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bookmarkStart w:id="1" w:name="_Toc191367896" w:displacedByCustomXml="next"/>
    <w:sdt>
      <w:sdtPr>
        <w:rPr>
          <w:rFonts w:asciiTheme="minorHAnsi" w:eastAsiaTheme="minorHAnsi" w:hAnsiTheme="minorHAnsi" w:cstheme="minorBidi"/>
          <w:b w:val="0"/>
          <w:bCs w:val="0"/>
          <w:color w:val="auto"/>
          <w:sz w:val="22"/>
          <w:szCs w:val="24"/>
        </w:rPr>
        <w:id w:val="756788230"/>
        <w:docPartObj>
          <w:docPartGallery w:val="Table of Contents"/>
          <w:docPartUnique/>
        </w:docPartObj>
      </w:sdtPr>
      <w:sdtEndPr>
        <w:rPr>
          <w:noProof/>
        </w:rPr>
      </w:sdtEndPr>
      <w:sdtContent>
        <w:bookmarkStart w:id="2" w:name="_Ref201754819" w:displacedByCustomXml="prev"/>
        <w:bookmarkEnd w:id="2" w:displacedByCustomXml="prev"/>
        <w:p w14:paraId="313C3904" w14:textId="0CE70A95" w:rsidR="00060B76" w:rsidRDefault="00060B76">
          <w:pPr>
            <w:pStyle w:val="TOCHeading"/>
          </w:pPr>
          <w:r>
            <w:t>Table of Contents</w:t>
          </w:r>
        </w:p>
        <w:p w14:paraId="172A6452" w14:textId="77777777" w:rsidR="000328F6" w:rsidRDefault="00060B76">
          <w:pPr>
            <w:pStyle w:val="TOC1"/>
            <w:tabs>
              <w:tab w:val="left" w:pos="382"/>
              <w:tab w:val="right" w:leader="dot" w:pos="9622"/>
            </w:tabs>
            <w:rPr>
              <w:rFonts w:eastAsiaTheme="minorEastAsia"/>
              <w:b w:val="0"/>
              <w:noProof/>
              <w:lang w:eastAsia="ja-JP"/>
            </w:rPr>
          </w:pPr>
          <w:r>
            <w:rPr>
              <w:b w:val="0"/>
            </w:rPr>
            <w:fldChar w:fldCharType="begin"/>
          </w:r>
          <w:r>
            <w:instrText xml:space="preserve"> TOC \o "1-3" \h \z \u </w:instrText>
          </w:r>
          <w:r>
            <w:rPr>
              <w:b w:val="0"/>
            </w:rPr>
            <w:fldChar w:fldCharType="separate"/>
          </w:r>
          <w:r w:rsidR="000328F6" w:rsidRPr="00192AAD">
            <w:rPr>
              <w:noProof/>
              <w:lang w:val="en-GB"/>
            </w:rPr>
            <w:t>2</w:t>
          </w:r>
          <w:r w:rsidR="000328F6">
            <w:rPr>
              <w:rFonts w:eastAsiaTheme="minorEastAsia"/>
              <w:b w:val="0"/>
              <w:noProof/>
              <w:lang w:eastAsia="ja-JP"/>
            </w:rPr>
            <w:tab/>
          </w:r>
          <w:r w:rsidR="000328F6" w:rsidRPr="00192AAD">
            <w:rPr>
              <w:noProof/>
              <w:lang w:val="en-GB"/>
            </w:rPr>
            <w:t>Document notes (to be removed)</w:t>
          </w:r>
          <w:r w:rsidR="000328F6">
            <w:rPr>
              <w:noProof/>
            </w:rPr>
            <w:tab/>
          </w:r>
          <w:r w:rsidR="000328F6">
            <w:rPr>
              <w:noProof/>
            </w:rPr>
            <w:fldChar w:fldCharType="begin"/>
          </w:r>
          <w:r w:rsidR="000328F6">
            <w:rPr>
              <w:noProof/>
            </w:rPr>
            <w:instrText xml:space="preserve"> PAGEREF _Toc201754559 \h </w:instrText>
          </w:r>
          <w:r w:rsidR="000328F6">
            <w:rPr>
              <w:noProof/>
            </w:rPr>
          </w:r>
          <w:r w:rsidR="000328F6">
            <w:rPr>
              <w:noProof/>
            </w:rPr>
            <w:fldChar w:fldCharType="separate"/>
          </w:r>
          <w:r w:rsidR="00E27D8E">
            <w:rPr>
              <w:noProof/>
            </w:rPr>
            <w:t>2</w:t>
          </w:r>
          <w:r w:rsidR="000328F6">
            <w:rPr>
              <w:noProof/>
            </w:rPr>
            <w:fldChar w:fldCharType="end"/>
          </w:r>
        </w:p>
        <w:p w14:paraId="505758D5" w14:textId="77777777" w:rsidR="000328F6" w:rsidRDefault="000328F6">
          <w:pPr>
            <w:pStyle w:val="TOC1"/>
            <w:tabs>
              <w:tab w:val="left" w:pos="382"/>
              <w:tab w:val="right" w:leader="dot" w:pos="9622"/>
            </w:tabs>
            <w:rPr>
              <w:rFonts w:eastAsiaTheme="minorEastAsia"/>
              <w:b w:val="0"/>
              <w:noProof/>
              <w:lang w:eastAsia="ja-JP"/>
            </w:rPr>
          </w:pPr>
          <w:r w:rsidRPr="00192AAD">
            <w:rPr>
              <w:noProof/>
              <w:lang w:val="en-GB"/>
            </w:rPr>
            <w:t>3</w:t>
          </w:r>
          <w:r>
            <w:rPr>
              <w:rFonts w:eastAsiaTheme="minorEastAsia"/>
              <w:b w:val="0"/>
              <w:noProof/>
              <w:lang w:eastAsia="ja-JP"/>
            </w:rPr>
            <w:tab/>
          </w:r>
          <w:r w:rsidRPr="00192AAD">
            <w:rPr>
              <w:noProof/>
              <w:lang w:val="en-GB"/>
            </w:rPr>
            <w:t>Executive Summary (updated v7 120612)</w:t>
          </w:r>
          <w:r>
            <w:rPr>
              <w:noProof/>
            </w:rPr>
            <w:tab/>
          </w:r>
          <w:r>
            <w:rPr>
              <w:noProof/>
            </w:rPr>
            <w:fldChar w:fldCharType="begin"/>
          </w:r>
          <w:r>
            <w:rPr>
              <w:noProof/>
            </w:rPr>
            <w:instrText xml:space="preserve"> PAGEREF _Toc201754560 \h </w:instrText>
          </w:r>
          <w:r>
            <w:rPr>
              <w:noProof/>
            </w:rPr>
          </w:r>
          <w:r>
            <w:rPr>
              <w:noProof/>
            </w:rPr>
            <w:fldChar w:fldCharType="separate"/>
          </w:r>
          <w:r w:rsidR="00E27D8E">
            <w:rPr>
              <w:noProof/>
            </w:rPr>
            <w:t>4</w:t>
          </w:r>
          <w:r>
            <w:rPr>
              <w:noProof/>
            </w:rPr>
            <w:fldChar w:fldCharType="end"/>
          </w:r>
        </w:p>
        <w:p w14:paraId="41F7C250" w14:textId="77777777" w:rsidR="000328F6" w:rsidRDefault="000328F6">
          <w:pPr>
            <w:pStyle w:val="TOC1"/>
            <w:tabs>
              <w:tab w:val="left" w:pos="382"/>
              <w:tab w:val="right" w:leader="dot" w:pos="9622"/>
            </w:tabs>
            <w:rPr>
              <w:rFonts w:eastAsiaTheme="minorEastAsia"/>
              <w:b w:val="0"/>
              <w:noProof/>
              <w:lang w:eastAsia="ja-JP"/>
            </w:rPr>
          </w:pPr>
          <w:r w:rsidRPr="00192AAD">
            <w:rPr>
              <w:noProof/>
              <w:lang w:val="en-GB"/>
            </w:rPr>
            <w:t>4</w:t>
          </w:r>
          <w:r>
            <w:rPr>
              <w:rFonts w:eastAsiaTheme="minorEastAsia"/>
              <w:b w:val="0"/>
              <w:noProof/>
              <w:lang w:eastAsia="ja-JP"/>
            </w:rPr>
            <w:tab/>
          </w:r>
          <w:r w:rsidRPr="00192AAD">
            <w:rPr>
              <w:noProof/>
              <w:lang w:val="en-GB"/>
            </w:rPr>
            <w:t>Introduction</w:t>
          </w:r>
          <w:r>
            <w:rPr>
              <w:noProof/>
            </w:rPr>
            <w:tab/>
          </w:r>
          <w:r>
            <w:rPr>
              <w:noProof/>
            </w:rPr>
            <w:fldChar w:fldCharType="begin"/>
          </w:r>
          <w:r>
            <w:rPr>
              <w:noProof/>
            </w:rPr>
            <w:instrText xml:space="preserve"> PAGEREF _Toc201754561 \h </w:instrText>
          </w:r>
          <w:r>
            <w:rPr>
              <w:noProof/>
            </w:rPr>
          </w:r>
          <w:r>
            <w:rPr>
              <w:noProof/>
            </w:rPr>
            <w:fldChar w:fldCharType="separate"/>
          </w:r>
          <w:r w:rsidR="00E27D8E">
            <w:rPr>
              <w:noProof/>
            </w:rPr>
            <w:t>6</w:t>
          </w:r>
          <w:r>
            <w:rPr>
              <w:noProof/>
            </w:rPr>
            <w:fldChar w:fldCharType="end"/>
          </w:r>
        </w:p>
        <w:p w14:paraId="58E65638" w14:textId="77777777" w:rsidR="000328F6" w:rsidRDefault="000328F6">
          <w:pPr>
            <w:pStyle w:val="TOC2"/>
            <w:tabs>
              <w:tab w:val="left" w:pos="772"/>
              <w:tab w:val="right" w:leader="dot" w:pos="9622"/>
            </w:tabs>
            <w:rPr>
              <w:rFonts w:eastAsiaTheme="minorEastAsia"/>
              <w:b w:val="0"/>
              <w:noProof/>
              <w:sz w:val="24"/>
              <w:szCs w:val="24"/>
              <w:lang w:eastAsia="ja-JP"/>
            </w:rPr>
          </w:pPr>
          <w:r>
            <w:rPr>
              <w:noProof/>
            </w:rPr>
            <w:t>4.1</w:t>
          </w:r>
          <w:r>
            <w:rPr>
              <w:rFonts w:eastAsiaTheme="minorEastAsia"/>
              <w:b w:val="0"/>
              <w:noProof/>
              <w:sz w:val="24"/>
              <w:szCs w:val="24"/>
              <w:lang w:eastAsia="ja-JP"/>
            </w:rPr>
            <w:tab/>
          </w:r>
          <w:r>
            <w:rPr>
              <w:noProof/>
            </w:rPr>
            <w:t>The LHC Upgrade programme</w:t>
          </w:r>
          <w:r>
            <w:rPr>
              <w:noProof/>
            </w:rPr>
            <w:tab/>
          </w:r>
          <w:r>
            <w:rPr>
              <w:noProof/>
            </w:rPr>
            <w:fldChar w:fldCharType="begin"/>
          </w:r>
          <w:r>
            <w:rPr>
              <w:noProof/>
            </w:rPr>
            <w:instrText xml:space="preserve"> PAGEREF _Toc201754562 \h </w:instrText>
          </w:r>
          <w:r>
            <w:rPr>
              <w:noProof/>
            </w:rPr>
          </w:r>
          <w:r>
            <w:rPr>
              <w:noProof/>
            </w:rPr>
            <w:fldChar w:fldCharType="separate"/>
          </w:r>
          <w:r w:rsidR="00E27D8E">
            <w:rPr>
              <w:noProof/>
            </w:rPr>
            <w:t>6</w:t>
          </w:r>
          <w:r>
            <w:rPr>
              <w:noProof/>
            </w:rPr>
            <w:fldChar w:fldCharType="end"/>
          </w:r>
        </w:p>
        <w:p w14:paraId="17869669" w14:textId="77777777" w:rsidR="000328F6" w:rsidRDefault="000328F6">
          <w:pPr>
            <w:pStyle w:val="TOC2"/>
            <w:tabs>
              <w:tab w:val="left" w:pos="772"/>
              <w:tab w:val="right" w:leader="dot" w:pos="9622"/>
            </w:tabs>
            <w:rPr>
              <w:rFonts w:eastAsiaTheme="minorEastAsia"/>
              <w:b w:val="0"/>
              <w:noProof/>
              <w:sz w:val="24"/>
              <w:szCs w:val="24"/>
              <w:lang w:eastAsia="ja-JP"/>
            </w:rPr>
          </w:pPr>
          <w:r>
            <w:rPr>
              <w:noProof/>
            </w:rPr>
            <w:t>4.2</w:t>
          </w:r>
          <w:r>
            <w:rPr>
              <w:rFonts w:eastAsiaTheme="minorEastAsia"/>
              <w:b w:val="0"/>
              <w:noProof/>
              <w:sz w:val="24"/>
              <w:szCs w:val="24"/>
              <w:lang w:eastAsia="ja-JP"/>
            </w:rPr>
            <w:tab/>
          </w:r>
          <w:r>
            <w:rPr>
              <w:noProof/>
            </w:rPr>
            <w:t>The ATLAS Upgrade programme</w:t>
          </w:r>
          <w:r>
            <w:rPr>
              <w:noProof/>
            </w:rPr>
            <w:tab/>
          </w:r>
          <w:r>
            <w:rPr>
              <w:noProof/>
            </w:rPr>
            <w:fldChar w:fldCharType="begin"/>
          </w:r>
          <w:r>
            <w:rPr>
              <w:noProof/>
            </w:rPr>
            <w:instrText xml:space="preserve"> PAGEREF _Toc201754563 \h </w:instrText>
          </w:r>
          <w:r>
            <w:rPr>
              <w:noProof/>
            </w:rPr>
          </w:r>
          <w:r>
            <w:rPr>
              <w:noProof/>
            </w:rPr>
            <w:fldChar w:fldCharType="separate"/>
          </w:r>
          <w:r w:rsidR="00E27D8E">
            <w:rPr>
              <w:noProof/>
            </w:rPr>
            <w:t>7</w:t>
          </w:r>
          <w:r>
            <w:rPr>
              <w:noProof/>
            </w:rPr>
            <w:fldChar w:fldCharType="end"/>
          </w:r>
        </w:p>
        <w:p w14:paraId="2144FB7C" w14:textId="77777777" w:rsidR="000328F6" w:rsidRDefault="000328F6">
          <w:pPr>
            <w:pStyle w:val="TOC3"/>
            <w:tabs>
              <w:tab w:val="left" w:pos="1136"/>
              <w:tab w:val="right" w:leader="dot" w:pos="9622"/>
            </w:tabs>
            <w:rPr>
              <w:rFonts w:eastAsiaTheme="minorEastAsia"/>
              <w:noProof/>
              <w:sz w:val="24"/>
              <w:szCs w:val="24"/>
              <w:lang w:eastAsia="ja-JP"/>
            </w:rPr>
          </w:pPr>
          <w:r>
            <w:rPr>
              <w:noProof/>
            </w:rPr>
            <w:t>4.2.1</w:t>
          </w:r>
          <w:r>
            <w:rPr>
              <w:rFonts w:eastAsiaTheme="minorEastAsia"/>
              <w:noProof/>
              <w:sz w:val="24"/>
              <w:szCs w:val="24"/>
              <w:lang w:eastAsia="ja-JP"/>
            </w:rPr>
            <w:tab/>
          </w:r>
          <w:r>
            <w:rPr>
              <w:noProof/>
            </w:rPr>
            <w:t>ATLAS Upgrade organisation</w:t>
          </w:r>
          <w:r>
            <w:rPr>
              <w:noProof/>
            </w:rPr>
            <w:tab/>
          </w:r>
          <w:r>
            <w:rPr>
              <w:noProof/>
            </w:rPr>
            <w:fldChar w:fldCharType="begin"/>
          </w:r>
          <w:r>
            <w:rPr>
              <w:noProof/>
            </w:rPr>
            <w:instrText xml:space="preserve"> PAGEREF _Toc201754564 \h </w:instrText>
          </w:r>
          <w:r>
            <w:rPr>
              <w:noProof/>
            </w:rPr>
          </w:r>
          <w:r>
            <w:rPr>
              <w:noProof/>
            </w:rPr>
            <w:fldChar w:fldCharType="separate"/>
          </w:r>
          <w:r w:rsidR="00E27D8E">
            <w:rPr>
              <w:noProof/>
            </w:rPr>
            <w:t>7</w:t>
          </w:r>
          <w:r>
            <w:rPr>
              <w:noProof/>
            </w:rPr>
            <w:fldChar w:fldCharType="end"/>
          </w:r>
        </w:p>
        <w:p w14:paraId="6E708681" w14:textId="77777777" w:rsidR="000328F6" w:rsidRDefault="000328F6">
          <w:pPr>
            <w:pStyle w:val="TOC2"/>
            <w:tabs>
              <w:tab w:val="left" w:pos="772"/>
              <w:tab w:val="right" w:leader="dot" w:pos="9622"/>
            </w:tabs>
            <w:rPr>
              <w:rFonts w:eastAsiaTheme="minorEastAsia"/>
              <w:b w:val="0"/>
              <w:noProof/>
              <w:sz w:val="24"/>
              <w:szCs w:val="24"/>
              <w:lang w:eastAsia="ja-JP"/>
            </w:rPr>
          </w:pPr>
          <w:r>
            <w:rPr>
              <w:noProof/>
            </w:rPr>
            <w:t>4.3</w:t>
          </w:r>
          <w:r>
            <w:rPr>
              <w:rFonts w:eastAsiaTheme="minorEastAsia"/>
              <w:b w:val="0"/>
              <w:noProof/>
              <w:sz w:val="24"/>
              <w:szCs w:val="24"/>
              <w:lang w:eastAsia="ja-JP"/>
            </w:rPr>
            <w:tab/>
          </w:r>
          <w:r>
            <w:rPr>
              <w:noProof/>
            </w:rPr>
            <w:t>The ATLAS-UK Upgrade programme</w:t>
          </w:r>
          <w:r>
            <w:rPr>
              <w:noProof/>
            </w:rPr>
            <w:tab/>
          </w:r>
          <w:r>
            <w:rPr>
              <w:noProof/>
            </w:rPr>
            <w:fldChar w:fldCharType="begin"/>
          </w:r>
          <w:r>
            <w:rPr>
              <w:noProof/>
            </w:rPr>
            <w:instrText xml:space="preserve"> PAGEREF _Toc201754565 \h </w:instrText>
          </w:r>
          <w:r>
            <w:rPr>
              <w:noProof/>
            </w:rPr>
          </w:r>
          <w:r>
            <w:rPr>
              <w:noProof/>
            </w:rPr>
            <w:fldChar w:fldCharType="separate"/>
          </w:r>
          <w:r w:rsidR="00E27D8E">
            <w:rPr>
              <w:noProof/>
            </w:rPr>
            <w:t>8</w:t>
          </w:r>
          <w:r>
            <w:rPr>
              <w:noProof/>
            </w:rPr>
            <w:fldChar w:fldCharType="end"/>
          </w:r>
        </w:p>
        <w:p w14:paraId="6DE5077C" w14:textId="77777777" w:rsidR="000328F6" w:rsidRDefault="000328F6">
          <w:pPr>
            <w:pStyle w:val="TOC2"/>
            <w:tabs>
              <w:tab w:val="left" w:pos="772"/>
              <w:tab w:val="right" w:leader="dot" w:pos="9622"/>
            </w:tabs>
            <w:rPr>
              <w:rFonts w:eastAsiaTheme="minorEastAsia"/>
              <w:b w:val="0"/>
              <w:noProof/>
              <w:sz w:val="24"/>
              <w:szCs w:val="24"/>
              <w:lang w:eastAsia="ja-JP"/>
            </w:rPr>
          </w:pPr>
          <w:r>
            <w:rPr>
              <w:noProof/>
            </w:rPr>
            <w:t>4.4</w:t>
          </w:r>
          <w:r>
            <w:rPr>
              <w:rFonts w:eastAsiaTheme="minorEastAsia"/>
              <w:b w:val="0"/>
              <w:noProof/>
              <w:sz w:val="24"/>
              <w:szCs w:val="24"/>
              <w:lang w:eastAsia="ja-JP"/>
            </w:rPr>
            <w:tab/>
          </w:r>
          <w:r>
            <w:rPr>
              <w:noProof/>
            </w:rPr>
            <w:t>This proposal.</w:t>
          </w:r>
          <w:r>
            <w:rPr>
              <w:noProof/>
            </w:rPr>
            <w:tab/>
          </w:r>
          <w:r>
            <w:rPr>
              <w:noProof/>
            </w:rPr>
            <w:fldChar w:fldCharType="begin"/>
          </w:r>
          <w:r>
            <w:rPr>
              <w:noProof/>
            </w:rPr>
            <w:instrText xml:space="preserve"> PAGEREF _Toc201754566 \h </w:instrText>
          </w:r>
          <w:r>
            <w:rPr>
              <w:noProof/>
            </w:rPr>
          </w:r>
          <w:r>
            <w:rPr>
              <w:noProof/>
            </w:rPr>
            <w:fldChar w:fldCharType="separate"/>
          </w:r>
          <w:r w:rsidR="00E27D8E">
            <w:rPr>
              <w:noProof/>
            </w:rPr>
            <w:t>8</w:t>
          </w:r>
          <w:r>
            <w:rPr>
              <w:noProof/>
            </w:rPr>
            <w:fldChar w:fldCharType="end"/>
          </w:r>
        </w:p>
        <w:p w14:paraId="065D0D5F" w14:textId="77777777" w:rsidR="000328F6" w:rsidRDefault="000328F6">
          <w:pPr>
            <w:pStyle w:val="TOC1"/>
            <w:tabs>
              <w:tab w:val="left" w:pos="382"/>
              <w:tab w:val="right" w:leader="dot" w:pos="9622"/>
            </w:tabs>
            <w:rPr>
              <w:rFonts w:eastAsiaTheme="minorEastAsia"/>
              <w:b w:val="0"/>
              <w:noProof/>
              <w:lang w:eastAsia="ja-JP"/>
            </w:rPr>
          </w:pPr>
          <w:r w:rsidRPr="00192AAD">
            <w:rPr>
              <w:noProof/>
              <w:lang w:val="en-GB"/>
            </w:rPr>
            <w:t>5</w:t>
          </w:r>
          <w:r>
            <w:rPr>
              <w:rFonts w:eastAsiaTheme="minorEastAsia"/>
              <w:b w:val="0"/>
              <w:noProof/>
              <w:lang w:eastAsia="ja-JP"/>
            </w:rPr>
            <w:tab/>
          </w:r>
          <w:r w:rsidRPr="00192AAD">
            <w:rPr>
              <w:noProof/>
              <w:lang w:val="en-GB"/>
            </w:rPr>
            <w:t>Physics Motivation</w:t>
          </w:r>
          <w:r>
            <w:rPr>
              <w:noProof/>
            </w:rPr>
            <w:tab/>
          </w:r>
          <w:r>
            <w:rPr>
              <w:noProof/>
            </w:rPr>
            <w:fldChar w:fldCharType="begin"/>
          </w:r>
          <w:r>
            <w:rPr>
              <w:noProof/>
            </w:rPr>
            <w:instrText xml:space="preserve"> PAGEREF _Toc201754567 \h </w:instrText>
          </w:r>
          <w:r>
            <w:rPr>
              <w:noProof/>
            </w:rPr>
          </w:r>
          <w:r>
            <w:rPr>
              <w:noProof/>
            </w:rPr>
            <w:fldChar w:fldCharType="separate"/>
          </w:r>
          <w:r w:rsidR="00E27D8E">
            <w:rPr>
              <w:noProof/>
            </w:rPr>
            <w:t>8</w:t>
          </w:r>
          <w:r>
            <w:rPr>
              <w:noProof/>
            </w:rPr>
            <w:fldChar w:fldCharType="end"/>
          </w:r>
        </w:p>
        <w:p w14:paraId="3AD6A996" w14:textId="77777777" w:rsidR="000328F6" w:rsidRDefault="000328F6">
          <w:pPr>
            <w:pStyle w:val="TOC2"/>
            <w:tabs>
              <w:tab w:val="left" w:pos="772"/>
              <w:tab w:val="right" w:leader="dot" w:pos="9622"/>
            </w:tabs>
            <w:rPr>
              <w:rFonts w:eastAsiaTheme="minorEastAsia"/>
              <w:b w:val="0"/>
              <w:noProof/>
              <w:sz w:val="24"/>
              <w:szCs w:val="24"/>
              <w:lang w:eastAsia="ja-JP"/>
            </w:rPr>
          </w:pPr>
          <w:r w:rsidRPr="00192AAD">
            <w:rPr>
              <w:noProof/>
              <w:lang w:val="en-GB"/>
            </w:rPr>
            <w:t>5.1</w:t>
          </w:r>
          <w:r>
            <w:rPr>
              <w:rFonts w:eastAsiaTheme="minorEastAsia"/>
              <w:b w:val="0"/>
              <w:noProof/>
              <w:sz w:val="24"/>
              <w:szCs w:val="24"/>
              <w:lang w:eastAsia="ja-JP"/>
            </w:rPr>
            <w:tab/>
          </w:r>
          <w:r w:rsidRPr="00192AAD">
            <w:rPr>
              <w:noProof/>
              <w:lang w:val="en-GB"/>
            </w:rPr>
            <w:t>Current ATLAS Physics Results</w:t>
          </w:r>
          <w:r>
            <w:rPr>
              <w:noProof/>
            </w:rPr>
            <w:tab/>
          </w:r>
          <w:r>
            <w:rPr>
              <w:noProof/>
            </w:rPr>
            <w:fldChar w:fldCharType="begin"/>
          </w:r>
          <w:r>
            <w:rPr>
              <w:noProof/>
            </w:rPr>
            <w:instrText xml:space="preserve"> PAGEREF _Toc201754568 \h </w:instrText>
          </w:r>
          <w:r>
            <w:rPr>
              <w:noProof/>
            </w:rPr>
          </w:r>
          <w:r>
            <w:rPr>
              <w:noProof/>
            </w:rPr>
            <w:fldChar w:fldCharType="separate"/>
          </w:r>
          <w:r w:rsidR="00E27D8E">
            <w:rPr>
              <w:noProof/>
            </w:rPr>
            <w:t>8</w:t>
          </w:r>
          <w:r>
            <w:rPr>
              <w:noProof/>
            </w:rPr>
            <w:fldChar w:fldCharType="end"/>
          </w:r>
        </w:p>
        <w:p w14:paraId="5834C28C" w14:textId="77777777" w:rsidR="000328F6" w:rsidRDefault="000328F6">
          <w:pPr>
            <w:pStyle w:val="TOC2"/>
            <w:tabs>
              <w:tab w:val="left" w:pos="772"/>
              <w:tab w:val="right" w:leader="dot" w:pos="9622"/>
            </w:tabs>
            <w:rPr>
              <w:rFonts w:eastAsiaTheme="minorEastAsia"/>
              <w:b w:val="0"/>
              <w:noProof/>
              <w:sz w:val="24"/>
              <w:szCs w:val="24"/>
              <w:lang w:eastAsia="ja-JP"/>
            </w:rPr>
          </w:pPr>
          <w:r w:rsidRPr="00192AAD">
            <w:rPr>
              <w:noProof/>
              <w:lang w:val="en-GB"/>
            </w:rPr>
            <w:t>5.2</w:t>
          </w:r>
          <w:r>
            <w:rPr>
              <w:rFonts w:eastAsiaTheme="minorEastAsia"/>
              <w:b w:val="0"/>
              <w:noProof/>
              <w:sz w:val="24"/>
              <w:szCs w:val="24"/>
              <w:lang w:eastAsia="ja-JP"/>
            </w:rPr>
            <w:tab/>
          </w:r>
          <w:r w:rsidRPr="00192AAD">
            <w:rPr>
              <w:noProof/>
              <w:lang w:val="en-GB"/>
            </w:rPr>
            <w:t>The LHC Physics programme</w:t>
          </w:r>
          <w:r>
            <w:rPr>
              <w:noProof/>
            </w:rPr>
            <w:tab/>
          </w:r>
          <w:r>
            <w:rPr>
              <w:noProof/>
            </w:rPr>
            <w:fldChar w:fldCharType="begin"/>
          </w:r>
          <w:r>
            <w:rPr>
              <w:noProof/>
            </w:rPr>
            <w:instrText xml:space="preserve"> PAGEREF _Toc201754569 \h </w:instrText>
          </w:r>
          <w:r>
            <w:rPr>
              <w:noProof/>
            </w:rPr>
          </w:r>
          <w:r>
            <w:rPr>
              <w:noProof/>
            </w:rPr>
            <w:fldChar w:fldCharType="separate"/>
          </w:r>
          <w:r w:rsidR="00E27D8E">
            <w:rPr>
              <w:noProof/>
            </w:rPr>
            <w:t>9</w:t>
          </w:r>
          <w:r>
            <w:rPr>
              <w:noProof/>
            </w:rPr>
            <w:fldChar w:fldCharType="end"/>
          </w:r>
        </w:p>
        <w:p w14:paraId="7B1853A4" w14:textId="77777777" w:rsidR="000328F6" w:rsidRDefault="000328F6">
          <w:pPr>
            <w:pStyle w:val="TOC2"/>
            <w:tabs>
              <w:tab w:val="left" w:pos="772"/>
              <w:tab w:val="right" w:leader="dot" w:pos="9622"/>
            </w:tabs>
            <w:rPr>
              <w:rFonts w:eastAsiaTheme="minorEastAsia"/>
              <w:b w:val="0"/>
              <w:noProof/>
              <w:sz w:val="24"/>
              <w:szCs w:val="24"/>
              <w:lang w:eastAsia="ja-JP"/>
            </w:rPr>
          </w:pPr>
          <w:r w:rsidRPr="00192AAD">
            <w:rPr>
              <w:noProof/>
              <w:lang w:val="en-GB"/>
            </w:rPr>
            <w:t>5.3</w:t>
          </w:r>
          <w:r>
            <w:rPr>
              <w:rFonts w:eastAsiaTheme="minorEastAsia"/>
              <w:b w:val="0"/>
              <w:noProof/>
              <w:sz w:val="24"/>
              <w:szCs w:val="24"/>
              <w:lang w:eastAsia="ja-JP"/>
            </w:rPr>
            <w:tab/>
          </w:r>
          <w:r w:rsidRPr="00192AAD">
            <w:rPr>
              <w:noProof/>
              <w:lang w:val="en-GB"/>
            </w:rPr>
            <w:t>Higgs Physics and Electroweak Symmetry Breaking</w:t>
          </w:r>
          <w:r>
            <w:rPr>
              <w:noProof/>
            </w:rPr>
            <w:tab/>
          </w:r>
          <w:r>
            <w:rPr>
              <w:noProof/>
            </w:rPr>
            <w:fldChar w:fldCharType="begin"/>
          </w:r>
          <w:r>
            <w:rPr>
              <w:noProof/>
            </w:rPr>
            <w:instrText xml:space="preserve"> PAGEREF _Toc201754570 \h </w:instrText>
          </w:r>
          <w:r>
            <w:rPr>
              <w:noProof/>
            </w:rPr>
          </w:r>
          <w:r>
            <w:rPr>
              <w:noProof/>
            </w:rPr>
            <w:fldChar w:fldCharType="separate"/>
          </w:r>
          <w:r w:rsidR="00E27D8E">
            <w:rPr>
              <w:noProof/>
            </w:rPr>
            <w:t>10</w:t>
          </w:r>
          <w:r>
            <w:rPr>
              <w:noProof/>
            </w:rPr>
            <w:fldChar w:fldCharType="end"/>
          </w:r>
        </w:p>
        <w:p w14:paraId="6F4DB229" w14:textId="77777777" w:rsidR="000328F6" w:rsidRDefault="000328F6">
          <w:pPr>
            <w:pStyle w:val="TOC3"/>
            <w:tabs>
              <w:tab w:val="left" w:pos="1136"/>
              <w:tab w:val="right" w:leader="dot" w:pos="9622"/>
            </w:tabs>
            <w:rPr>
              <w:rFonts w:eastAsiaTheme="minorEastAsia"/>
              <w:noProof/>
              <w:sz w:val="24"/>
              <w:szCs w:val="24"/>
              <w:lang w:eastAsia="ja-JP"/>
            </w:rPr>
          </w:pPr>
          <w:r w:rsidRPr="00192AAD">
            <w:rPr>
              <w:noProof/>
              <w:lang w:val="en-GB"/>
            </w:rPr>
            <w:t>5.3.1</w:t>
          </w:r>
          <w:r>
            <w:rPr>
              <w:rFonts w:eastAsiaTheme="minorEastAsia"/>
              <w:noProof/>
              <w:sz w:val="24"/>
              <w:szCs w:val="24"/>
              <w:lang w:eastAsia="ja-JP"/>
            </w:rPr>
            <w:tab/>
          </w:r>
          <w:r w:rsidRPr="00192AAD">
            <w:rPr>
              <w:noProof/>
              <w:lang w:val="en-GB"/>
            </w:rPr>
            <w:t>Higgs Physics at High Luminosity</w:t>
          </w:r>
          <w:r>
            <w:rPr>
              <w:noProof/>
            </w:rPr>
            <w:tab/>
          </w:r>
          <w:r>
            <w:rPr>
              <w:noProof/>
            </w:rPr>
            <w:fldChar w:fldCharType="begin"/>
          </w:r>
          <w:r>
            <w:rPr>
              <w:noProof/>
            </w:rPr>
            <w:instrText xml:space="preserve"> PAGEREF _Toc201754571 \h </w:instrText>
          </w:r>
          <w:r>
            <w:rPr>
              <w:noProof/>
            </w:rPr>
          </w:r>
          <w:r>
            <w:rPr>
              <w:noProof/>
            </w:rPr>
            <w:fldChar w:fldCharType="separate"/>
          </w:r>
          <w:r w:rsidR="00E27D8E">
            <w:rPr>
              <w:noProof/>
            </w:rPr>
            <w:t>10</w:t>
          </w:r>
          <w:r>
            <w:rPr>
              <w:noProof/>
            </w:rPr>
            <w:fldChar w:fldCharType="end"/>
          </w:r>
        </w:p>
        <w:p w14:paraId="12B8CB34" w14:textId="77777777" w:rsidR="000328F6" w:rsidRDefault="000328F6">
          <w:pPr>
            <w:pStyle w:val="TOC3"/>
            <w:tabs>
              <w:tab w:val="left" w:pos="1116"/>
              <w:tab w:val="right" w:leader="dot" w:pos="9622"/>
            </w:tabs>
            <w:rPr>
              <w:rFonts w:eastAsiaTheme="minorEastAsia"/>
              <w:noProof/>
              <w:sz w:val="24"/>
              <w:szCs w:val="24"/>
              <w:lang w:eastAsia="ja-JP"/>
            </w:rPr>
          </w:pPr>
          <w:r w:rsidRPr="00192AAD">
            <w:rPr>
              <w:i/>
              <w:noProof/>
              <w:lang w:val="en-GB"/>
            </w:rPr>
            <w:t>5.3.2</w:t>
          </w:r>
          <w:r>
            <w:rPr>
              <w:rFonts w:eastAsiaTheme="minorEastAsia"/>
              <w:noProof/>
              <w:sz w:val="24"/>
              <w:szCs w:val="24"/>
              <w:lang w:eastAsia="ja-JP"/>
            </w:rPr>
            <w:tab/>
          </w:r>
          <w:r w:rsidRPr="00192AAD">
            <w:rPr>
              <w:noProof/>
              <w:lang w:val="en-GB"/>
            </w:rPr>
            <w:t>Alternative Scenarios of Electroweak Symmetry Breaking</w:t>
          </w:r>
          <w:r>
            <w:rPr>
              <w:noProof/>
            </w:rPr>
            <w:tab/>
          </w:r>
          <w:r>
            <w:rPr>
              <w:noProof/>
            </w:rPr>
            <w:fldChar w:fldCharType="begin"/>
          </w:r>
          <w:r>
            <w:rPr>
              <w:noProof/>
            </w:rPr>
            <w:instrText xml:space="preserve"> PAGEREF _Toc201754572 \h </w:instrText>
          </w:r>
          <w:r>
            <w:rPr>
              <w:noProof/>
            </w:rPr>
          </w:r>
          <w:r>
            <w:rPr>
              <w:noProof/>
            </w:rPr>
            <w:fldChar w:fldCharType="separate"/>
          </w:r>
          <w:r w:rsidR="00E27D8E">
            <w:rPr>
              <w:noProof/>
            </w:rPr>
            <w:t>12</w:t>
          </w:r>
          <w:r>
            <w:rPr>
              <w:noProof/>
            </w:rPr>
            <w:fldChar w:fldCharType="end"/>
          </w:r>
        </w:p>
        <w:p w14:paraId="56584A8D" w14:textId="77777777" w:rsidR="000328F6" w:rsidRDefault="000328F6">
          <w:pPr>
            <w:pStyle w:val="TOC2"/>
            <w:tabs>
              <w:tab w:val="left" w:pos="772"/>
              <w:tab w:val="right" w:leader="dot" w:pos="9622"/>
            </w:tabs>
            <w:rPr>
              <w:rFonts w:eastAsiaTheme="minorEastAsia"/>
              <w:b w:val="0"/>
              <w:noProof/>
              <w:sz w:val="24"/>
              <w:szCs w:val="24"/>
              <w:lang w:eastAsia="ja-JP"/>
            </w:rPr>
          </w:pPr>
          <w:r w:rsidRPr="00192AAD">
            <w:rPr>
              <w:noProof/>
              <w:lang w:val="en-GB"/>
            </w:rPr>
            <w:t>5.4</w:t>
          </w:r>
          <w:r>
            <w:rPr>
              <w:rFonts w:eastAsiaTheme="minorEastAsia"/>
              <w:b w:val="0"/>
              <w:noProof/>
              <w:sz w:val="24"/>
              <w:szCs w:val="24"/>
              <w:lang w:eastAsia="ja-JP"/>
            </w:rPr>
            <w:tab/>
          </w:r>
          <w:r w:rsidRPr="00192AAD">
            <w:rPr>
              <w:noProof/>
              <w:lang w:val="en-GB"/>
            </w:rPr>
            <w:t>Direct Searches for New Physics</w:t>
          </w:r>
          <w:r>
            <w:rPr>
              <w:noProof/>
            </w:rPr>
            <w:tab/>
          </w:r>
          <w:r>
            <w:rPr>
              <w:noProof/>
            </w:rPr>
            <w:fldChar w:fldCharType="begin"/>
          </w:r>
          <w:r>
            <w:rPr>
              <w:noProof/>
            </w:rPr>
            <w:instrText xml:space="preserve"> PAGEREF _Toc201754573 \h </w:instrText>
          </w:r>
          <w:r>
            <w:rPr>
              <w:noProof/>
            </w:rPr>
          </w:r>
          <w:r>
            <w:rPr>
              <w:noProof/>
            </w:rPr>
            <w:fldChar w:fldCharType="separate"/>
          </w:r>
          <w:r w:rsidR="00E27D8E">
            <w:rPr>
              <w:noProof/>
            </w:rPr>
            <w:t>13</w:t>
          </w:r>
          <w:r>
            <w:rPr>
              <w:noProof/>
            </w:rPr>
            <w:fldChar w:fldCharType="end"/>
          </w:r>
        </w:p>
        <w:p w14:paraId="1430FA10" w14:textId="77777777" w:rsidR="000328F6" w:rsidRDefault="000328F6">
          <w:pPr>
            <w:pStyle w:val="TOC3"/>
            <w:tabs>
              <w:tab w:val="left" w:pos="1136"/>
              <w:tab w:val="right" w:leader="dot" w:pos="9622"/>
            </w:tabs>
            <w:rPr>
              <w:rFonts w:eastAsiaTheme="minorEastAsia"/>
              <w:noProof/>
              <w:sz w:val="24"/>
              <w:szCs w:val="24"/>
              <w:lang w:eastAsia="ja-JP"/>
            </w:rPr>
          </w:pPr>
          <w:r w:rsidRPr="00192AAD">
            <w:rPr>
              <w:noProof/>
              <w:lang w:val="en-GB"/>
            </w:rPr>
            <w:t>5.4.1</w:t>
          </w:r>
          <w:r>
            <w:rPr>
              <w:rFonts w:eastAsiaTheme="minorEastAsia"/>
              <w:noProof/>
              <w:sz w:val="24"/>
              <w:szCs w:val="24"/>
              <w:lang w:eastAsia="ja-JP"/>
            </w:rPr>
            <w:tab/>
          </w:r>
          <w:r w:rsidRPr="00192AAD">
            <w:rPr>
              <w:noProof/>
              <w:lang w:val="en-GB"/>
            </w:rPr>
            <w:t>Supersymmetry searches</w:t>
          </w:r>
          <w:r>
            <w:rPr>
              <w:noProof/>
            </w:rPr>
            <w:tab/>
          </w:r>
          <w:r>
            <w:rPr>
              <w:noProof/>
            </w:rPr>
            <w:fldChar w:fldCharType="begin"/>
          </w:r>
          <w:r>
            <w:rPr>
              <w:noProof/>
            </w:rPr>
            <w:instrText xml:space="preserve"> PAGEREF _Toc201754574 \h </w:instrText>
          </w:r>
          <w:r>
            <w:rPr>
              <w:noProof/>
            </w:rPr>
          </w:r>
          <w:r>
            <w:rPr>
              <w:noProof/>
            </w:rPr>
            <w:fldChar w:fldCharType="separate"/>
          </w:r>
          <w:r w:rsidR="00E27D8E">
            <w:rPr>
              <w:noProof/>
            </w:rPr>
            <w:t>13</w:t>
          </w:r>
          <w:r>
            <w:rPr>
              <w:noProof/>
            </w:rPr>
            <w:fldChar w:fldCharType="end"/>
          </w:r>
        </w:p>
        <w:p w14:paraId="35F5EE70" w14:textId="77777777" w:rsidR="000328F6" w:rsidRDefault="000328F6">
          <w:pPr>
            <w:pStyle w:val="TOC3"/>
            <w:tabs>
              <w:tab w:val="left" w:pos="1136"/>
              <w:tab w:val="right" w:leader="dot" w:pos="9622"/>
            </w:tabs>
            <w:rPr>
              <w:rFonts w:eastAsiaTheme="minorEastAsia"/>
              <w:noProof/>
              <w:sz w:val="24"/>
              <w:szCs w:val="24"/>
              <w:lang w:eastAsia="ja-JP"/>
            </w:rPr>
          </w:pPr>
          <w:r w:rsidRPr="00192AAD">
            <w:rPr>
              <w:noProof/>
              <w:lang w:val="en-GB"/>
            </w:rPr>
            <w:t>5.4.2</w:t>
          </w:r>
          <w:r>
            <w:rPr>
              <w:rFonts w:eastAsiaTheme="minorEastAsia"/>
              <w:noProof/>
              <w:sz w:val="24"/>
              <w:szCs w:val="24"/>
              <w:lang w:eastAsia="ja-JP"/>
            </w:rPr>
            <w:tab/>
          </w:r>
          <w:r w:rsidRPr="00192AAD">
            <w:rPr>
              <w:noProof/>
              <w:lang w:val="en-GB"/>
            </w:rPr>
            <w:t>Heavy Higgs boson searches in SUSY</w:t>
          </w:r>
          <w:r>
            <w:rPr>
              <w:noProof/>
            </w:rPr>
            <w:tab/>
          </w:r>
          <w:r>
            <w:rPr>
              <w:noProof/>
            </w:rPr>
            <w:fldChar w:fldCharType="begin"/>
          </w:r>
          <w:r>
            <w:rPr>
              <w:noProof/>
            </w:rPr>
            <w:instrText xml:space="preserve"> PAGEREF _Toc201754575 \h </w:instrText>
          </w:r>
          <w:r>
            <w:rPr>
              <w:noProof/>
            </w:rPr>
          </w:r>
          <w:r>
            <w:rPr>
              <w:noProof/>
            </w:rPr>
            <w:fldChar w:fldCharType="separate"/>
          </w:r>
          <w:r w:rsidR="00E27D8E">
            <w:rPr>
              <w:noProof/>
            </w:rPr>
            <w:t>15</w:t>
          </w:r>
          <w:r>
            <w:rPr>
              <w:noProof/>
            </w:rPr>
            <w:fldChar w:fldCharType="end"/>
          </w:r>
        </w:p>
        <w:p w14:paraId="36C90220" w14:textId="77777777" w:rsidR="000328F6" w:rsidRDefault="000328F6">
          <w:pPr>
            <w:pStyle w:val="TOC3"/>
            <w:tabs>
              <w:tab w:val="left" w:pos="1136"/>
              <w:tab w:val="right" w:leader="dot" w:pos="9622"/>
            </w:tabs>
            <w:rPr>
              <w:rFonts w:eastAsiaTheme="minorEastAsia"/>
              <w:noProof/>
              <w:sz w:val="24"/>
              <w:szCs w:val="24"/>
              <w:lang w:eastAsia="ja-JP"/>
            </w:rPr>
          </w:pPr>
          <w:r w:rsidRPr="00192AAD">
            <w:rPr>
              <w:noProof/>
              <w:lang w:val="en-GB"/>
            </w:rPr>
            <w:t>5.4.3</w:t>
          </w:r>
          <w:r>
            <w:rPr>
              <w:rFonts w:eastAsiaTheme="minorEastAsia"/>
              <w:noProof/>
              <w:sz w:val="24"/>
              <w:szCs w:val="24"/>
              <w:lang w:eastAsia="ja-JP"/>
            </w:rPr>
            <w:tab/>
          </w:r>
          <w:r w:rsidRPr="00192AAD">
            <w:rPr>
              <w:noProof/>
              <w:lang w:val="en-GB"/>
            </w:rPr>
            <w:t>Searches for “exotic” signatures of new physics</w:t>
          </w:r>
          <w:r>
            <w:rPr>
              <w:noProof/>
            </w:rPr>
            <w:tab/>
          </w:r>
          <w:r>
            <w:rPr>
              <w:noProof/>
            </w:rPr>
            <w:fldChar w:fldCharType="begin"/>
          </w:r>
          <w:r>
            <w:rPr>
              <w:noProof/>
            </w:rPr>
            <w:instrText xml:space="preserve"> PAGEREF _Toc201754576 \h </w:instrText>
          </w:r>
          <w:r>
            <w:rPr>
              <w:noProof/>
            </w:rPr>
          </w:r>
          <w:r>
            <w:rPr>
              <w:noProof/>
            </w:rPr>
            <w:fldChar w:fldCharType="separate"/>
          </w:r>
          <w:r w:rsidR="00E27D8E">
            <w:rPr>
              <w:noProof/>
            </w:rPr>
            <w:t>16</w:t>
          </w:r>
          <w:r>
            <w:rPr>
              <w:noProof/>
            </w:rPr>
            <w:fldChar w:fldCharType="end"/>
          </w:r>
        </w:p>
        <w:p w14:paraId="58634B62" w14:textId="77777777" w:rsidR="000328F6" w:rsidRDefault="000328F6">
          <w:pPr>
            <w:pStyle w:val="TOC2"/>
            <w:tabs>
              <w:tab w:val="left" w:pos="772"/>
              <w:tab w:val="right" w:leader="dot" w:pos="9622"/>
            </w:tabs>
            <w:rPr>
              <w:rFonts w:eastAsiaTheme="minorEastAsia"/>
              <w:b w:val="0"/>
              <w:noProof/>
              <w:sz w:val="24"/>
              <w:szCs w:val="24"/>
              <w:lang w:eastAsia="ja-JP"/>
            </w:rPr>
          </w:pPr>
          <w:r w:rsidRPr="00192AAD">
            <w:rPr>
              <w:noProof/>
              <w:lang w:val="en-GB"/>
            </w:rPr>
            <w:t>5.5</w:t>
          </w:r>
          <w:r>
            <w:rPr>
              <w:rFonts w:eastAsiaTheme="minorEastAsia"/>
              <w:b w:val="0"/>
              <w:noProof/>
              <w:sz w:val="24"/>
              <w:szCs w:val="24"/>
              <w:lang w:eastAsia="ja-JP"/>
            </w:rPr>
            <w:tab/>
          </w:r>
          <w:r w:rsidRPr="00192AAD">
            <w:rPr>
              <w:noProof/>
              <w:lang w:val="en-GB"/>
            </w:rPr>
            <w:t>Standard Model Measurements at TeV Energies</w:t>
          </w:r>
          <w:r>
            <w:rPr>
              <w:noProof/>
            </w:rPr>
            <w:tab/>
          </w:r>
          <w:r>
            <w:rPr>
              <w:noProof/>
            </w:rPr>
            <w:fldChar w:fldCharType="begin"/>
          </w:r>
          <w:r>
            <w:rPr>
              <w:noProof/>
            </w:rPr>
            <w:instrText xml:space="preserve"> PAGEREF _Toc201754577 \h </w:instrText>
          </w:r>
          <w:r>
            <w:rPr>
              <w:noProof/>
            </w:rPr>
          </w:r>
          <w:r>
            <w:rPr>
              <w:noProof/>
            </w:rPr>
            <w:fldChar w:fldCharType="separate"/>
          </w:r>
          <w:r w:rsidR="00E27D8E">
            <w:rPr>
              <w:noProof/>
            </w:rPr>
            <w:t>17</w:t>
          </w:r>
          <w:r>
            <w:rPr>
              <w:noProof/>
            </w:rPr>
            <w:fldChar w:fldCharType="end"/>
          </w:r>
        </w:p>
        <w:p w14:paraId="744FCC8F" w14:textId="77777777" w:rsidR="000328F6" w:rsidRDefault="000328F6">
          <w:pPr>
            <w:pStyle w:val="TOC3"/>
            <w:tabs>
              <w:tab w:val="left" w:pos="1136"/>
              <w:tab w:val="right" w:leader="dot" w:pos="9622"/>
            </w:tabs>
            <w:rPr>
              <w:rFonts w:eastAsiaTheme="minorEastAsia"/>
              <w:noProof/>
              <w:sz w:val="24"/>
              <w:szCs w:val="24"/>
              <w:lang w:eastAsia="ja-JP"/>
            </w:rPr>
          </w:pPr>
          <w:r w:rsidRPr="00192AAD">
            <w:rPr>
              <w:noProof/>
              <w:lang w:val="en-GB"/>
            </w:rPr>
            <w:t>5.5.1</w:t>
          </w:r>
          <w:r>
            <w:rPr>
              <w:rFonts w:eastAsiaTheme="minorEastAsia"/>
              <w:noProof/>
              <w:sz w:val="24"/>
              <w:szCs w:val="24"/>
              <w:lang w:eastAsia="ja-JP"/>
            </w:rPr>
            <w:tab/>
          </w:r>
          <w:r w:rsidRPr="00192AAD">
            <w:rPr>
              <w:noProof/>
              <w:lang w:val="en-GB"/>
            </w:rPr>
            <w:t>Electroweak Physics</w:t>
          </w:r>
          <w:r>
            <w:rPr>
              <w:noProof/>
            </w:rPr>
            <w:tab/>
          </w:r>
          <w:r>
            <w:rPr>
              <w:noProof/>
            </w:rPr>
            <w:fldChar w:fldCharType="begin"/>
          </w:r>
          <w:r>
            <w:rPr>
              <w:noProof/>
            </w:rPr>
            <w:instrText xml:space="preserve"> PAGEREF _Toc201754578 \h </w:instrText>
          </w:r>
          <w:r>
            <w:rPr>
              <w:noProof/>
            </w:rPr>
          </w:r>
          <w:r>
            <w:rPr>
              <w:noProof/>
            </w:rPr>
            <w:fldChar w:fldCharType="separate"/>
          </w:r>
          <w:r w:rsidR="00E27D8E">
            <w:rPr>
              <w:noProof/>
            </w:rPr>
            <w:t>17</w:t>
          </w:r>
          <w:r>
            <w:rPr>
              <w:noProof/>
            </w:rPr>
            <w:fldChar w:fldCharType="end"/>
          </w:r>
        </w:p>
        <w:p w14:paraId="3467819C" w14:textId="77777777" w:rsidR="000328F6" w:rsidRDefault="000328F6">
          <w:pPr>
            <w:pStyle w:val="TOC3"/>
            <w:tabs>
              <w:tab w:val="left" w:pos="1136"/>
              <w:tab w:val="right" w:leader="dot" w:pos="9622"/>
            </w:tabs>
            <w:rPr>
              <w:rFonts w:eastAsiaTheme="minorEastAsia"/>
              <w:noProof/>
              <w:sz w:val="24"/>
              <w:szCs w:val="24"/>
              <w:lang w:eastAsia="ja-JP"/>
            </w:rPr>
          </w:pPr>
          <w:r w:rsidRPr="00192AAD">
            <w:rPr>
              <w:noProof/>
              <w:lang w:val="en-GB"/>
            </w:rPr>
            <w:t>5.5.2</w:t>
          </w:r>
          <w:r>
            <w:rPr>
              <w:rFonts w:eastAsiaTheme="minorEastAsia"/>
              <w:noProof/>
              <w:sz w:val="24"/>
              <w:szCs w:val="24"/>
              <w:lang w:eastAsia="ja-JP"/>
            </w:rPr>
            <w:tab/>
          </w:r>
          <w:r w:rsidRPr="00192AAD">
            <w:rPr>
              <w:noProof/>
              <w:lang w:val="en-GB"/>
            </w:rPr>
            <w:t>Top Quark Physics</w:t>
          </w:r>
          <w:r>
            <w:rPr>
              <w:noProof/>
            </w:rPr>
            <w:tab/>
          </w:r>
          <w:r>
            <w:rPr>
              <w:noProof/>
            </w:rPr>
            <w:fldChar w:fldCharType="begin"/>
          </w:r>
          <w:r>
            <w:rPr>
              <w:noProof/>
            </w:rPr>
            <w:instrText xml:space="preserve"> PAGEREF _Toc201754579 \h </w:instrText>
          </w:r>
          <w:r>
            <w:rPr>
              <w:noProof/>
            </w:rPr>
          </w:r>
          <w:r>
            <w:rPr>
              <w:noProof/>
            </w:rPr>
            <w:fldChar w:fldCharType="separate"/>
          </w:r>
          <w:r w:rsidR="00E27D8E">
            <w:rPr>
              <w:noProof/>
            </w:rPr>
            <w:t>18</w:t>
          </w:r>
          <w:r>
            <w:rPr>
              <w:noProof/>
            </w:rPr>
            <w:fldChar w:fldCharType="end"/>
          </w:r>
        </w:p>
        <w:p w14:paraId="01E41AA9" w14:textId="77777777" w:rsidR="000328F6" w:rsidRDefault="000328F6">
          <w:pPr>
            <w:pStyle w:val="TOC3"/>
            <w:tabs>
              <w:tab w:val="left" w:pos="1136"/>
              <w:tab w:val="right" w:leader="dot" w:pos="9622"/>
            </w:tabs>
            <w:rPr>
              <w:rFonts w:eastAsiaTheme="minorEastAsia"/>
              <w:noProof/>
              <w:sz w:val="24"/>
              <w:szCs w:val="24"/>
              <w:lang w:eastAsia="ja-JP"/>
            </w:rPr>
          </w:pPr>
          <w:r w:rsidRPr="00192AAD">
            <w:rPr>
              <w:noProof/>
              <w:lang w:val="en-GB"/>
            </w:rPr>
            <w:t>5.5.3</w:t>
          </w:r>
          <w:r>
            <w:rPr>
              <w:rFonts w:eastAsiaTheme="minorEastAsia"/>
              <w:noProof/>
              <w:sz w:val="24"/>
              <w:szCs w:val="24"/>
              <w:lang w:eastAsia="ja-JP"/>
            </w:rPr>
            <w:tab/>
          </w:r>
          <w:r w:rsidRPr="00192AAD">
            <w:rPr>
              <w:noProof/>
              <w:lang w:val="en-GB"/>
            </w:rPr>
            <w:t>Heavy Flavour Physics</w:t>
          </w:r>
          <w:r>
            <w:rPr>
              <w:noProof/>
            </w:rPr>
            <w:tab/>
          </w:r>
          <w:r>
            <w:rPr>
              <w:noProof/>
            </w:rPr>
            <w:fldChar w:fldCharType="begin"/>
          </w:r>
          <w:r>
            <w:rPr>
              <w:noProof/>
            </w:rPr>
            <w:instrText xml:space="preserve"> PAGEREF _Toc201754580 \h </w:instrText>
          </w:r>
          <w:r>
            <w:rPr>
              <w:noProof/>
            </w:rPr>
          </w:r>
          <w:r>
            <w:rPr>
              <w:noProof/>
            </w:rPr>
            <w:fldChar w:fldCharType="separate"/>
          </w:r>
          <w:r w:rsidR="00E27D8E">
            <w:rPr>
              <w:noProof/>
            </w:rPr>
            <w:t>18</w:t>
          </w:r>
          <w:r>
            <w:rPr>
              <w:noProof/>
            </w:rPr>
            <w:fldChar w:fldCharType="end"/>
          </w:r>
        </w:p>
        <w:p w14:paraId="26DF88D5" w14:textId="77777777" w:rsidR="000328F6" w:rsidRDefault="000328F6">
          <w:pPr>
            <w:pStyle w:val="TOC3"/>
            <w:tabs>
              <w:tab w:val="left" w:pos="1136"/>
              <w:tab w:val="right" w:leader="dot" w:pos="9622"/>
            </w:tabs>
            <w:rPr>
              <w:rFonts w:eastAsiaTheme="minorEastAsia"/>
              <w:noProof/>
              <w:sz w:val="24"/>
              <w:szCs w:val="24"/>
              <w:lang w:eastAsia="ja-JP"/>
            </w:rPr>
          </w:pPr>
          <w:r w:rsidRPr="00192AAD">
            <w:rPr>
              <w:noProof/>
              <w:lang w:val="en-GB"/>
            </w:rPr>
            <w:t>5.5.4</w:t>
          </w:r>
          <w:r>
            <w:rPr>
              <w:rFonts w:eastAsiaTheme="minorEastAsia"/>
              <w:noProof/>
              <w:sz w:val="24"/>
              <w:szCs w:val="24"/>
              <w:lang w:eastAsia="ja-JP"/>
            </w:rPr>
            <w:tab/>
          </w:r>
          <w:r w:rsidRPr="00192AAD">
            <w:rPr>
              <w:noProof/>
              <w:lang w:val="en-GB"/>
            </w:rPr>
            <w:t>QCD Physics</w:t>
          </w:r>
          <w:r>
            <w:rPr>
              <w:noProof/>
            </w:rPr>
            <w:tab/>
          </w:r>
          <w:r>
            <w:rPr>
              <w:noProof/>
            </w:rPr>
            <w:fldChar w:fldCharType="begin"/>
          </w:r>
          <w:r>
            <w:rPr>
              <w:noProof/>
            </w:rPr>
            <w:instrText xml:space="preserve"> PAGEREF _Toc201754581 \h </w:instrText>
          </w:r>
          <w:r>
            <w:rPr>
              <w:noProof/>
            </w:rPr>
          </w:r>
          <w:r>
            <w:rPr>
              <w:noProof/>
            </w:rPr>
            <w:fldChar w:fldCharType="separate"/>
          </w:r>
          <w:r w:rsidR="00E27D8E">
            <w:rPr>
              <w:noProof/>
            </w:rPr>
            <w:t>18</w:t>
          </w:r>
          <w:r>
            <w:rPr>
              <w:noProof/>
            </w:rPr>
            <w:fldChar w:fldCharType="end"/>
          </w:r>
        </w:p>
        <w:p w14:paraId="68911923" w14:textId="77777777" w:rsidR="000328F6" w:rsidRDefault="000328F6">
          <w:pPr>
            <w:pStyle w:val="TOC2"/>
            <w:tabs>
              <w:tab w:val="left" w:pos="772"/>
              <w:tab w:val="right" w:leader="dot" w:pos="9622"/>
            </w:tabs>
            <w:rPr>
              <w:rFonts w:eastAsiaTheme="minorEastAsia"/>
              <w:b w:val="0"/>
              <w:noProof/>
              <w:sz w:val="24"/>
              <w:szCs w:val="24"/>
              <w:lang w:eastAsia="ja-JP"/>
            </w:rPr>
          </w:pPr>
          <w:r w:rsidRPr="00192AAD">
            <w:rPr>
              <w:noProof/>
              <w:lang w:val="en-GB"/>
            </w:rPr>
            <w:t>5.6</w:t>
          </w:r>
          <w:r>
            <w:rPr>
              <w:rFonts w:eastAsiaTheme="minorEastAsia"/>
              <w:b w:val="0"/>
              <w:noProof/>
              <w:sz w:val="24"/>
              <w:szCs w:val="24"/>
              <w:lang w:eastAsia="ja-JP"/>
            </w:rPr>
            <w:tab/>
          </w:r>
          <w:r w:rsidRPr="00192AAD">
            <w:rPr>
              <w:noProof/>
              <w:shd w:val="clear" w:color="auto" w:fill="FFFFFF"/>
              <w:lang w:val="en-GB"/>
            </w:rPr>
            <w:t>Performance Requirements</w:t>
          </w:r>
          <w:r>
            <w:rPr>
              <w:noProof/>
            </w:rPr>
            <w:tab/>
          </w:r>
          <w:r>
            <w:rPr>
              <w:noProof/>
            </w:rPr>
            <w:fldChar w:fldCharType="begin"/>
          </w:r>
          <w:r>
            <w:rPr>
              <w:noProof/>
            </w:rPr>
            <w:instrText xml:space="preserve"> PAGEREF _Toc201754582 \h </w:instrText>
          </w:r>
          <w:r>
            <w:rPr>
              <w:noProof/>
            </w:rPr>
          </w:r>
          <w:r>
            <w:rPr>
              <w:noProof/>
            </w:rPr>
            <w:fldChar w:fldCharType="separate"/>
          </w:r>
          <w:r w:rsidR="00E27D8E">
            <w:rPr>
              <w:noProof/>
            </w:rPr>
            <w:t>19</w:t>
          </w:r>
          <w:r>
            <w:rPr>
              <w:noProof/>
            </w:rPr>
            <w:fldChar w:fldCharType="end"/>
          </w:r>
        </w:p>
        <w:p w14:paraId="217E48AE" w14:textId="77777777" w:rsidR="000328F6" w:rsidRDefault="000328F6">
          <w:pPr>
            <w:pStyle w:val="TOC1"/>
            <w:tabs>
              <w:tab w:val="left" w:pos="382"/>
              <w:tab w:val="right" w:leader="dot" w:pos="9622"/>
            </w:tabs>
            <w:rPr>
              <w:rFonts w:eastAsiaTheme="minorEastAsia"/>
              <w:b w:val="0"/>
              <w:noProof/>
              <w:lang w:eastAsia="ja-JP"/>
            </w:rPr>
          </w:pPr>
          <w:r w:rsidRPr="00192AAD">
            <w:rPr>
              <w:rFonts w:cs="Times New Roman"/>
              <w:noProof/>
            </w:rPr>
            <w:t>6</w:t>
          </w:r>
          <w:r>
            <w:rPr>
              <w:rFonts w:eastAsiaTheme="minorEastAsia"/>
              <w:b w:val="0"/>
              <w:noProof/>
              <w:lang w:eastAsia="ja-JP"/>
            </w:rPr>
            <w:tab/>
          </w:r>
          <w:r>
            <w:rPr>
              <w:noProof/>
            </w:rPr>
            <w:t>Phase-II R&amp;D: The Tracker Upgrade  WPs 1-6, April 2013-March 2016 (Last update v4 110612)</w:t>
          </w:r>
          <w:r>
            <w:rPr>
              <w:noProof/>
            </w:rPr>
            <w:tab/>
          </w:r>
          <w:r>
            <w:rPr>
              <w:noProof/>
            </w:rPr>
            <w:fldChar w:fldCharType="begin"/>
          </w:r>
          <w:r>
            <w:rPr>
              <w:noProof/>
            </w:rPr>
            <w:instrText xml:space="preserve"> PAGEREF _Toc201754583 \h </w:instrText>
          </w:r>
          <w:r>
            <w:rPr>
              <w:noProof/>
            </w:rPr>
          </w:r>
          <w:r>
            <w:rPr>
              <w:noProof/>
            </w:rPr>
            <w:fldChar w:fldCharType="separate"/>
          </w:r>
          <w:r w:rsidR="00E27D8E">
            <w:rPr>
              <w:noProof/>
            </w:rPr>
            <w:t>22</w:t>
          </w:r>
          <w:r>
            <w:rPr>
              <w:noProof/>
            </w:rPr>
            <w:fldChar w:fldCharType="end"/>
          </w:r>
        </w:p>
        <w:p w14:paraId="04B70372" w14:textId="77777777" w:rsidR="000328F6" w:rsidRDefault="000328F6">
          <w:pPr>
            <w:pStyle w:val="TOC2"/>
            <w:tabs>
              <w:tab w:val="left" w:pos="772"/>
              <w:tab w:val="right" w:leader="dot" w:pos="9622"/>
            </w:tabs>
            <w:rPr>
              <w:rFonts w:eastAsiaTheme="minorEastAsia"/>
              <w:b w:val="0"/>
              <w:noProof/>
              <w:sz w:val="24"/>
              <w:szCs w:val="24"/>
              <w:lang w:eastAsia="ja-JP"/>
            </w:rPr>
          </w:pPr>
          <w:r w:rsidRPr="00192AAD">
            <w:rPr>
              <w:rFonts w:cs="Times New Roman"/>
              <w:noProof/>
              <w:lang w:val="en-GB"/>
            </w:rPr>
            <w:t>6.1</w:t>
          </w:r>
          <w:r>
            <w:rPr>
              <w:rFonts w:eastAsiaTheme="minorEastAsia"/>
              <w:b w:val="0"/>
              <w:noProof/>
              <w:sz w:val="24"/>
              <w:szCs w:val="24"/>
              <w:lang w:eastAsia="ja-JP"/>
            </w:rPr>
            <w:tab/>
          </w:r>
          <w:r w:rsidRPr="00192AAD">
            <w:rPr>
              <w:noProof/>
              <w:lang w:val="en-GB"/>
            </w:rPr>
            <w:t>Executive Summary of Tracker Proposal</w:t>
          </w:r>
          <w:r>
            <w:rPr>
              <w:noProof/>
            </w:rPr>
            <w:tab/>
          </w:r>
          <w:r>
            <w:rPr>
              <w:noProof/>
            </w:rPr>
            <w:fldChar w:fldCharType="begin"/>
          </w:r>
          <w:r>
            <w:rPr>
              <w:noProof/>
            </w:rPr>
            <w:instrText xml:space="preserve"> PAGEREF _Toc201754584 \h </w:instrText>
          </w:r>
          <w:r>
            <w:rPr>
              <w:noProof/>
            </w:rPr>
          </w:r>
          <w:r>
            <w:rPr>
              <w:noProof/>
            </w:rPr>
            <w:fldChar w:fldCharType="separate"/>
          </w:r>
          <w:r w:rsidR="00E27D8E">
            <w:rPr>
              <w:noProof/>
            </w:rPr>
            <w:t>22</w:t>
          </w:r>
          <w:r>
            <w:rPr>
              <w:noProof/>
            </w:rPr>
            <w:fldChar w:fldCharType="end"/>
          </w:r>
        </w:p>
        <w:p w14:paraId="7C0BE3C8" w14:textId="77777777" w:rsidR="000328F6" w:rsidRDefault="000328F6">
          <w:pPr>
            <w:pStyle w:val="TOC2"/>
            <w:tabs>
              <w:tab w:val="left" w:pos="772"/>
              <w:tab w:val="right" w:leader="dot" w:pos="9622"/>
            </w:tabs>
            <w:rPr>
              <w:rFonts w:eastAsiaTheme="minorEastAsia"/>
              <w:b w:val="0"/>
              <w:noProof/>
              <w:sz w:val="24"/>
              <w:szCs w:val="24"/>
              <w:lang w:eastAsia="ja-JP"/>
            </w:rPr>
          </w:pPr>
          <w:r w:rsidRPr="00192AAD">
            <w:rPr>
              <w:rFonts w:cs="Times New Roman"/>
              <w:noProof/>
            </w:rPr>
            <w:t>6.2</w:t>
          </w:r>
          <w:r>
            <w:rPr>
              <w:rFonts w:eastAsiaTheme="minorEastAsia"/>
              <w:b w:val="0"/>
              <w:noProof/>
              <w:sz w:val="24"/>
              <w:szCs w:val="24"/>
              <w:lang w:eastAsia="ja-JP"/>
            </w:rPr>
            <w:tab/>
          </w:r>
          <w:r>
            <w:rPr>
              <w:noProof/>
            </w:rPr>
            <w:t>Heritage</w:t>
          </w:r>
          <w:r>
            <w:rPr>
              <w:noProof/>
            </w:rPr>
            <w:tab/>
          </w:r>
          <w:r>
            <w:rPr>
              <w:noProof/>
            </w:rPr>
            <w:fldChar w:fldCharType="begin"/>
          </w:r>
          <w:r>
            <w:rPr>
              <w:noProof/>
            </w:rPr>
            <w:instrText xml:space="preserve"> PAGEREF _Toc201754585 \h </w:instrText>
          </w:r>
          <w:r>
            <w:rPr>
              <w:noProof/>
            </w:rPr>
          </w:r>
          <w:r>
            <w:rPr>
              <w:noProof/>
            </w:rPr>
            <w:fldChar w:fldCharType="separate"/>
          </w:r>
          <w:r w:rsidR="00E27D8E">
            <w:rPr>
              <w:noProof/>
            </w:rPr>
            <w:t>23</w:t>
          </w:r>
          <w:r>
            <w:rPr>
              <w:noProof/>
            </w:rPr>
            <w:fldChar w:fldCharType="end"/>
          </w:r>
        </w:p>
        <w:p w14:paraId="6F2E78C6" w14:textId="77777777" w:rsidR="000328F6" w:rsidRDefault="000328F6">
          <w:pPr>
            <w:pStyle w:val="TOC2"/>
            <w:tabs>
              <w:tab w:val="left" w:pos="772"/>
              <w:tab w:val="right" w:leader="dot" w:pos="9622"/>
            </w:tabs>
            <w:rPr>
              <w:rFonts w:eastAsiaTheme="minorEastAsia"/>
              <w:b w:val="0"/>
              <w:noProof/>
              <w:sz w:val="24"/>
              <w:szCs w:val="24"/>
              <w:lang w:eastAsia="ja-JP"/>
            </w:rPr>
          </w:pPr>
          <w:r w:rsidRPr="00192AAD">
            <w:rPr>
              <w:rFonts w:cs="Times New Roman"/>
              <w:noProof/>
              <w:lang w:val="en-GB"/>
            </w:rPr>
            <w:t>6.3</w:t>
          </w:r>
          <w:r>
            <w:rPr>
              <w:rFonts w:eastAsiaTheme="minorEastAsia"/>
              <w:b w:val="0"/>
              <w:noProof/>
              <w:sz w:val="24"/>
              <w:szCs w:val="24"/>
              <w:lang w:eastAsia="ja-JP"/>
            </w:rPr>
            <w:tab/>
          </w:r>
          <w:r>
            <w:rPr>
              <w:noProof/>
            </w:rPr>
            <w:t>Current R&amp;D Project</w:t>
          </w:r>
          <w:r>
            <w:rPr>
              <w:noProof/>
            </w:rPr>
            <w:tab/>
          </w:r>
          <w:r>
            <w:rPr>
              <w:noProof/>
            </w:rPr>
            <w:fldChar w:fldCharType="begin"/>
          </w:r>
          <w:r>
            <w:rPr>
              <w:noProof/>
            </w:rPr>
            <w:instrText xml:space="preserve"> PAGEREF _Toc201754586 \h </w:instrText>
          </w:r>
          <w:r>
            <w:rPr>
              <w:noProof/>
            </w:rPr>
          </w:r>
          <w:r>
            <w:rPr>
              <w:noProof/>
            </w:rPr>
            <w:fldChar w:fldCharType="separate"/>
          </w:r>
          <w:r w:rsidR="00E27D8E">
            <w:rPr>
              <w:noProof/>
            </w:rPr>
            <w:t>23</w:t>
          </w:r>
          <w:r>
            <w:rPr>
              <w:noProof/>
            </w:rPr>
            <w:fldChar w:fldCharType="end"/>
          </w:r>
        </w:p>
        <w:p w14:paraId="64DC2D5A" w14:textId="77777777" w:rsidR="000328F6" w:rsidRDefault="000328F6">
          <w:pPr>
            <w:pStyle w:val="TOC2"/>
            <w:tabs>
              <w:tab w:val="left" w:pos="772"/>
              <w:tab w:val="right" w:leader="dot" w:pos="9622"/>
            </w:tabs>
            <w:rPr>
              <w:rFonts w:eastAsiaTheme="minorEastAsia"/>
              <w:b w:val="0"/>
              <w:noProof/>
              <w:sz w:val="24"/>
              <w:szCs w:val="24"/>
              <w:lang w:eastAsia="ja-JP"/>
            </w:rPr>
          </w:pPr>
          <w:r>
            <w:rPr>
              <w:noProof/>
            </w:rPr>
            <w:t>6.4</w:t>
          </w:r>
          <w:r>
            <w:rPr>
              <w:rFonts w:eastAsiaTheme="minorEastAsia"/>
              <w:b w:val="0"/>
              <w:noProof/>
              <w:sz w:val="24"/>
              <w:szCs w:val="24"/>
              <w:lang w:eastAsia="ja-JP"/>
            </w:rPr>
            <w:tab/>
          </w:r>
          <w:r>
            <w:rPr>
              <w:noProof/>
            </w:rPr>
            <w:t>Short strip Programme</w:t>
          </w:r>
          <w:r>
            <w:rPr>
              <w:noProof/>
            </w:rPr>
            <w:tab/>
          </w:r>
          <w:r>
            <w:rPr>
              <w:noProof/>
            </w:rPr>
            <w:fldChar w:fldCharType="begin"/>
          </w:r>
          <w:r>
            <w:rPr>
              <w:noProof/>
            </w:rPr>
            <w:instrText xml:space="preserve"> PAGEREF _Toc201754587 \h </w:instrText>
          </w:r>
          <w:r>
            <w:rPr>
              <w:noProof/>
            </w:rPr>
          </w:r>
          <w:r>
            <w:rPr>
              <w:noProof/>
            </w:rPr>
            <w:fldChar w:fldCharType="separate"/>
          </w:r>
          <w:r w:rsidR="00E27D8E">
            <w:rPr>
              <w:noProof/>
            </w:rPr>
            <w:t>24</w:t>
          </w:r>
          <w:r>
            <w:rPr>
              <w:noProof/>
            </w:rPr>
            <w:fldChar w:fldCharType="end"/>
          </w:r>
        </w:p>
        <w:p w14:paraId="6DC4C569" w14:textId="77777777" w:rsidR="000328F6" w:rsidRDefault="000328F6">
          <w:pPr>
            <w:pStyle w:val="TOC2"/>
            <w:tabs>
              <w:tab w:val="left" w:pos="772"/>
              <w:tab w:val="right" w:leader="dot" w:pos="9622"/>
            </w:tabs>
            <w:rPr>
              <w:rFonts w:eastAsiaTheme="minorEastAsia"/>
              <w:b w:val="0"/>
              <w:noProof/>
              <w:sz w:val="24"/>
              <w:szCs w:val="24"/>
              <w:lang w:eastAsia="ja-JP"/>
            </w:rPr>
          </w:pPr>
          <w:r>
            <w:rPr>
              <w:noProof/>
            </w:rPr>
            <w:t>6.5</w:t>
          </w:r>
          <w:r>
            <w:rPr>
              <w:rFonts w:eastAsiaTheme="minorEastAsia"/>
              <w:b w:val="0"/>
              <w:noProof/>
              <w:sz w:val="24"/>
              <w:szCs w:val="24"/>
              <w:lang w:eastAsia="ja-JP"/>
            </w:rPr>
            <w:tab/>
          </w:r>
          <w:r>
            <w:rPr>
              <w:noProof/>
            </w:rPr>
            <w:t>Pixel Programme</w:t>
          </w:r>
          <w:r>
            <w:rPr>
              <w:noProof/>
            </w:rPr>
            <w:tab/>
          </w:r>
          <w:r>
            <w:rPr>
              <w:noProof/>
            </w:rPr>
            <w:fldChar w:fldCharType="begin"/>
          </w:r>
          <w:r>
            <w:rPr>
              <w:noProof/>
            </w:rPr>
            <w:instrText xml:space="preserve"> PAGEREF _Toc201754588 \h </w:instrText>
          </w:r>
          <w:r>
            <w:rPr>
              <w:noProof/>
            </w:rPr>
          </w:r>
          <w:r>
            <w:rPr>
              <w:noProof/>
            </w:rPr>
            <w:fldChar w:fldCharType="separate"/>
          </w:r>
          <w:r w:rsidR="00E27D8E">
            <w:rPr>
              <w:noProof/>
            </w:rPr>
            <w:t>25</w:t>
          </w:r>
          <w:r>
            <w:rPr>
              <w:noProof/>
            </w:rPr>
            <w:fldChar w:fldCharType="end"/>
          </w:r>
        </w:p>
        <w:p w14:paraId="30D646AE" w14:textId="77777777" w:rsidR="000328F6" w:rsidRDefault="000328F6">
          <w:pPr>
            <w:pStyle w:val="TOC2"/>
            <w:tabs>
              <w:tab w:val="left" w:pos="772"/>
              <w:tab w:val="right" w:leader="dot" w:pos="9622"/>
            </w:tabs>
            <w:rPr>
              <w:rFonts w:eastAsiaTheme="minorEastAsia"/>
              <w:b w:val="0"/>
              <w:noProof/>
              <w:sz w:val="24"/>
              <w:szCs w:val="24"/>
              <w:lang w:eastAsia="ja-JP"/>
            </w:rPr>
          </w:pPr>
          <w:r w:rsidRPr="00192AAD">
            <w:rPr>
              <w:rFonts w:cs="Times New Roman"/>
              <w:noProof/>
            </w:rPr>
            <w:t>6.6</w:t>
          </w:r>
          <w:r>
            <w:rPr>
              <w:rFonts w:eastAsiaTheme="minorEastAsia"/>
              <w:b w:val="0"/>
              <w:noProof/>
              <w:sz w:val="24"/>
              <w:szCs w:val="24"/>
              <w:lang w:eastAsia="ja-JP"/>
            </w:rPr>
            <w:tab/>
          </w:r>
          <w:r>
            <w:rPr>
              <w:noProof/>
            </w:rPr>
            <w:t>Tracker R&amp;D Strips and Pixels</w:t>
          </w:r>
          <w:r>
            <w:rPr>
              <w:noProof/>
            </w:rPr>
            <w:tab/>
          </w:r>
          <w:r>
            <w:rPr>
              <w:noProof/>
            </w:rPr>
            <w:fldChar w:fldCharType="begin"/>
          </w:r>
          <w:r>
            <w:rPr>
              <w:noProof/>
            </w:rPr>
            <w:instrText xml:space="preserve"> PAGEREF _Toc201754589 \h </w:instrText>
          </w:r>
          <w:r>
            <w:rPr>
              <w:noProof/>
            </w:rPr>
          </w:r>
          <w:r>
            <w:rPr>
              <w:noProof/>
            </w:rPr>
            <w:fldChar w:fldCharType="separate"/>
          </w:r>
          <w:r w:rsidR="00E27D8E">
            <w:rPr>
              <w:noProof/>
            </w:rPr>
            <w:t>25</w:t>
          </w:r>
          <w:r>
            <w:rPr>
              <w:noProof/>
            </w:rPr>
            <w:fldChar w:fldCharType="end"/>
          </w:r>
        </w:p>
        <w:p w14:paraId="27624CAA" w14:textId="77777777" w:rsidR="000328F6" w:rsidRDefault="000328F6">
          <w:pPr>
            <w:pStyle w:val="TOC3"/>
            <w:tabs>
              <w:tab w:val="left" w:pos="1136"/>
              <w:tab w:val="right" w:leader="dot" w:pos="9622"/>
            </w:tabs>
            <w:rPr>
              <w:rFonts w:eastAsiaTheme="minorEastAsia"/>
              <w:noProof/>
              <w:sz w:val="24"/>
              <w:szCs w:val="24"/>
              <w:lang w:eastAsia="ja-JP"/>
            </w:rPr>
          </w:pPr>
          <w:r w:rsidRPr="00192AAD">
            <w:rPr>
              <w:noProof/>
              <w:lang w:val="en-GB"/>
            </w:rPr>
            <w:t>6.6.1</w:t>
          </w:r>
          <w:r>
            <w:rPr>
              <w:rFonts w:eastAsiaTheme="minorEastAsia"/>
              <w:noProof/>
              <w:sz w:val="24"/>
              <w:szCs w:val="24"/>
              <w:lang w:eastAsia="ja-JP"/>
            </w:rPr>
            <w:tab/>
          </w:r>
          <w:r>
            <w:rPr>
              <w:noProof/>
            </w:rPr>
            <w:t>Pixel</w:t>
          </w:r>
          <w:r w:rsidRPr="00192AAD">
            <w:rPr>
              <w:noProof/>
              <w:lang w:val="en-GB"/>
            </w:rPr>
            <w:t xml:space="preserve"> Modules (WP1)</w:t>
          </w:r>
          <w:r>
            <w:rPr>
              <w:noProof/>
            </w:rPr>
            <w:tab/>
          </w:r>
          <w:r>
            <w:rPr>
              <w:noProof/>
            </w:rPr>
            <w:fldChar w:fldCharType="begin"/>
          </w:r>
          <w:r>
            <w:rPr>
              <w:noProof/>
            </w:rPr>
            <w:instrText xml:space="preserve"> PAGEREF _Toc201754590 \h </w:instrText>
          </w:r>
          <w:r>
            <w:rPr>
              <w:noProof/>
            </w:rPr>
          </w:r>
          <w:r>
            <w:rPr>
              <w:noProof/>
            </w:rPr>
            <w:fldChar w:fldCharType="separate"/>
          </w:r>
          <w:r w:rsidR="00E27D8E">
            <w:rPr>
              <w:noProof/>
            </w:rPr>
            <w:t>27</w:t>
          </w:r>
          <w:r>
            <w:rPr>
              <w:noProof/>
            </w:rPr>
            <w:fldChar w:fldCharType="end"/>
          </w:r>
        </w:p>
        <w:p w14:paraId="0123EC3B" w14:textId="77777777" w:rsidR="000328F6" w:rsidRDefault="000328F6">
          <w:pPr>
            <w:pStyle w:val="TOC3"/>
            <w:tabs>
              <w:tab w:val="left" w:pos="1136"/>
              <w:tab w:val="right" w:leader="dot" w:pos="9622"/>
            </w:tabs>
            <w:rPr>
              <w:rFonts w:eastAsiaTheme="minorEastAsia"/>
              <w:noProof/>
              <w:sz w:val="24"/>
              <w:szCs w:val="24"/>
              <w:lang w:eastAsia="ja-JP"/>
            </w:rPr>
          </w:pPr>
          <w:r w:rsidRPr="00192AAD">
            <w:rPr>
              <w:rFonts w:cs="Times New Roman"/>
              <w:noProof/>
              <w:lang w:val="en-GB"/>
            </w:rPr>
            <w:t>6.6.2</w:t>
          </w:r>
          <w:r>
            <w:rPr>
              <w:rFonts w:eastAsiaTheme="minorEastAsia"/>
              <w:noProof/>
              <w:sz w:val="24"/>
              <w:szCs w:val="24"/>
              <w:lang w:eastAsia="ja-JP"/>
            </w:rPr>
            <w:tab/>
          </w:r>
          <w:r w:rsidRPr="00192AAD">
            <w:rPr>
              <w:noProof/>
              <w:lang w:val="en-GB"/>
            </w:rPr>
            <w:t>Pixel Disk Mechanics (WP2)</w:t>
          </w:r>
          <w:r>
            <w:rPr>
              <w:noProof/>
            </w:rPr>
            <w:tab/>
          </w:r>
          <w:r>
            <w:rPr>
              <w:noProof/>
            </w:rPr>
            <w:fldChar w:fldCharType="begin"/>
          </w:r>
          <w:r>
            <w:rPr>
              <w:noProof/>
            </w:rPr>
            <w:instrText xml:space="preserve"> PAGEREF _Toc201754591 \h </w:instrText>
          </w:r>
          <w:r>
            <w:rPr>
              <w:noProof/>
            </w:rPr>
          </w:r>
          <w:r>
            <w:rPr>
              <w:noProof/>
            </w:rPr>
            <w:fldChar w:fldCharType="separate"/>
          </w:r>
          <w:r w:rsidR="00E27D8E">
            <w:rPr>
              <w:noProof/>
            </w:rPr>
            <w:t>29</w:t>
          </w:r>
          <w:r>
            <w:rPr>
              <w:noProof/>
            </w:rPr>
            <w:fldChar w:fldCharType="end"/>
          </w:r>
        </w:p>
        <w:p w14:paraId="5A2A3812" w14:textId="77777777" w:rsidR="000328F6" w:rsidRDefault="000328F6">
          <w:pPr>
            <w:pStyle w:val="TOC3"/>
            <w:tabs>
              <w:tab w:val="left" w:pos="1136"/>
              <w:tab w:val="right" w:leader="dot" w:pos="9622"/>
            </w:tabs>
            <w:rPr>
              <w:rFonts w:eastAsiaTheme="minorEastAsia"/>
              <w:noProof/>
              <w:sz w:val="24"/>
              <w:szCs w:val="24"/>
              <w:lang w:eastAsia="ja-JP"/>
            </w:rPr>
          </w:pPr>
          <w:r w:rsidRPr="00192AAD">
            <w:rPr>
              <w:noProof/>
              <w:lang w:val="en-GB"/>
            </w:rPr>
            <w:t>6.6.3</w:t>
          </w:r>
          <w:r>
            <w:rPr>
              <w:rFonts w:eastAsiaTheme="minorEastAsia"/>
              <w:noProof/>
              <w:sz w:val="24"/>
              <w:szCs w:val="24"/>
              <w:lang w:eastAsia="ja-JP"/>
            </w:rPr>
            <w:tab/>
          </w:r>
          <w:r w:rsidRPr="00192AAD">
            <w:rPr>
              <w:noProof/>
              <w:lang w:val="en-GB"/>
            </w:rPr>
            <w:t>Strip Module Assembly &amp; QA (WP3)</w:t>
          </w:r>
          <w:r>
            <w:rPr>
              <w:noProof/>
            </w:rPr>
            <w:tab/>
          </w:r>
          <w:r>
            <w:rPr>
              <w:noProof/>
            </w:rPr>
            <w:fldChar w:fldCharType="begin"/>
          </w:r>
          <w:r>
            <w:rPr>
              <w:noProof/>
            </w:rPr>
            <w:instrText xml:space="preserve"> PAGEREF _Toc201754592 \h </w:instrText>
          </w:r>
          <w:r>
            <w:rPr>
              <w:noProof/>
            </w:rPr>
          </w:r>
          <w:r>
            <w:rPr>
              <w:noProof/>
            </w:rPr>
            <w:fldChar w:fldCharType="separate"/>
          </w:r>
          <w:r w:rsidR="00E27D8E">
            <w:rPr>
              <w:noProof/>
            </w:rPr>
            <w:t>31</w:t>
          </w:r>
          <w:r>
            <w:rPr>
              <w:noProof/>
            </w:rPr>
            <w:fldChar w:fldCharType="end"/>
          </w:r>
        </w:p>
        <w:p w14:paraId="20B603ED" w14:textId="77777777" w:rsidR="000328F6" w:rsidRDefault="000328F6">
          <w:pPr>
            <w:pStyle w:val="TOC3"/>
            <w:tabs>
              <w:tab w:val="left" w:pos="1136"/>
              <w:tab w:val="right" w:leader="dot" w:pos="9622"/>
            </w:tabs>
            <w:rPr>
              <w:rFonts w:eastAsiaTheme="minorEastAsia"/>
              <w:noProof/>
              <w:sz w:val="24"/>
              <w:szCs w:val="24"/>
              <w:lang w:eastAsia="ja-JP"/>
            </w:rPr>
          </w:pPr>
          <w:r w:rsidRPr="00192AAD">
            <w:rPr>
              <w:noProof/>
              <w:lang w:val="en-GB"/>
            </w:rPr>
            <w:t>6.6.4</w:t>
          </w:r>
          <w:r>
            <w:rPr>
              <w:rFonts w:eastAsiaTheme="minorEastAsia"/>
              <w:noProof/>
              <w:sz w:val="24"/>
              <w:szCs w:val="24"/>
              <w:lang w:eastAsia="ja-JP"/>
            </w:rPr>
            <w:tab/>
          </w:r>
          <w:r w:rsidRPr="00192AAD">
            <w:rPr>
              <w:noProof/>
              <w:lang w:val="en-GB"/>
            </w:rPr>
            <w:t>Strip Stave Assembly &amp; QA (WP4)</w:t>
          </w:r>
          <w:r>
            <w:rPr>
              <w:noProof/>
            </w:rPr>
            <w:tab/>
          </w:r>
          <w:r>
            <w:rPr>
              <w:noProof/>
            </w:rPr>
            <w:fldChar w:fldCharType="begin"/>
          </w:r>
          <w:r>
            <w:rPr>
              <w:noProof/>
            </w:rPr>
            <w:instrText xml:space="preserve"> PAGEREF _Toc201754593 \h </w:instrText>
          </w:r>
          <w:r>
            <w:rPr>
              <w:noProof/>
            </w:rPr>
          </w:r>
          <w:r>
            <w:rPr>
              <w:noProof/>
            </w:rPr>
            <w:fldChar w:fldCharType="separate"/>
          </w:r>
          <w:r w:rsidR="00E27D8E">
            <w:rPr>
              <w:noProof/>
            </w:rPr>
            <w:t>32</w:t>
          </w:r>
          <w:r>
            <w:rPr>
              <w:noProof/>
            </w:rPr>
            <w:fldChar w:fldCharType="end"/>
          </w:r>
        </w:p>
        <w:p w14:paraId="01C163EF" w14:textId="77777777" w:rsidR="000328F6" w:rsidRDefault="000328F6">
          <w:pPr>
            <w:pStyle w:val="TOC3"/>
            <w:tabs>
              <w:tab w:val="left" w:pos="1136"/>
              <w:tab w:val="right" w:leader="dot" w:pos="9622"/>
            </w:tabs>
            <w:rPr>
              <w:rFonts w:eastAsiaTheme="minorEastAsia"/>
              <w:noProof/>
              <w:sz w:val="24"/>
              <w:szCs w:val="24"/>
              <w:lang w:eastAsia="ja-JP"/>
            </w:rPr>
          </w:pPr>
          <w:r w:rsidRPr="00192AAD">
            <w:rPr>
              <w:noProof/>
              <w:lang w:val="en-GB"/>
            </w:rPr>
            <w:t>6.6.5</w:t>
          </w:r>
          <w:r>
            <w:rPr>
              <w:rFonts w:eastAsiaTheme="minorEastAsia"/>
              <w:noProof/>
              <w:sz w:val="24"/>
              <w:szCs w:val="24"/>
              <w:lang w:eastAsia="ja-JP"/>
            </w:rPr>
            <w:tab/>
          </w:r>
          <w:r w:rsidRPr="00192AAD">
            <w:rPr>
              <w:noProof/>
              <w:lang w:val="en-GB"/>
            </w:rPr>
            <w:t>Strip and Pixel Test and Systems Support (WP5)</w:t>
          </w:r>
          <w:r>
            <w:rPr>
              <w:noProof/>
            </w:rPr>
            <w:tab/>
          </w:r>
          <w:r>
            <w:rPr>
              <w:noProof/>
            </w:rPr>
            <w:fldChar w:fldCharType="begin"/>
          </w:r>
          <w:r>
            <w:rPr>
              <w:noProof/>
            </w:rPr>
            <w:instrText xml:space="preserve"> PAGEREF _Toc201754594 \h </w:instrText>
          </w:r>
          <w:r>
            <w:rPr>
              <w:noProof/>
            </w:rPr>
          </w:r>
          <w:r>
            <w:rPr>
              <w:noProof/>
            </w:rPr>
            <w:fldChar w:fldCharType="separate"/>
          </w:r>
          <w:r w:rsidR="00E27D8E">
            <w:rPr>
              <w:noProof/>
            </w:rPr>
            <w:t>34</w:t>
          </w:r>
          <w:r>
            <w:rPr>
              <w:noProof/>
            </w:rPr>
            <w:fldChar w:fldCharType="end"/>
          </w:r>
        </w:p>
        <w:p w14:paraId="73236A37" w14:textId="77777777" w:rsidR="000328F6" w:rsidRDefault="000328F6">
          <w:pPr>
            <w:pStyle w:val="TOC3"/>
            <w:tabs>
              <w:tab w:val="left" w:pos="1136"/>
              <w:tab w:val="right" w:leader="dot" w:pos="9622"/>
            </w:tabs>
            <w:rPr>
              <w:rFonts w:eastAsiaTheme="minorEastAsia"/>
              <w:noProof/>
              <w:sz w:val="24"/>
              <w:szCs w:val="24"/>
              <w:lang w:eastAsia="ja-JP"/>
            </w:rPr>
          </w:pPr>
          <w:r w:rsidRPr="00192AAD">
            <w:rPr>
              <w:noProof/>
              <w:lang w:val="en-GB"/>
            </w:rPr>
            <w:t>6.6.6</w:t>
          </w:r>
          <w:r>
            <w:rPr>
              <w:rFonts w:eastAsiaTheme="minorEastAsia"/>
              <w:noProof/>
              <w:sz w:val="24"/>
              <w:szCs w:val="24"/>
              <w:lang w:eastAsia="ja-JP"/>
            </w:rPr>
            <w:tab/>
          </w:r>
          <w:r w:rsidRPr="00192AAD">
            <w:rPr>
              <w:noProof/>
              <w:lang w:val="en-GB"/>
            </w:rPr>
            <w:t>Assembly, Integration &amp; Internal Services (WP6)</w:t>
          </w:r>
          <w:r>
            <w:rPr>
              <w:noProof/>
            </w:rPr>
            <w:tab/>
          </w:r>
          <w:r>
            <w:rPr>
              <w:noProof/>
            </w:rPr>
            <w:fldChar w:fldCharType="begin"/>
          </w:r>
          <w:r>
            <w:rPr>
              <w:noProof/>
            </w:rPr>
            <w:instrText xml:space="preserve"> PAGEREF _Toc201754595 \h </w:instrText>
          </w:r>
          <w:r>
            <w:rPr>
              <w:noProof/>
            </w:rPr>
          </w:r>
          <w:r>
            <w:rPr>
              <w:noProof/>
            </w:rPr>
            <w:fldChar w:fldCharType="separate"/>
          </w:r>
          <w:r w:rsidR="00E27D8E">
            <w:rPr>
              <w:noProof/>
            </w:rPr>
            <w:t>36</w:t>
          </w:r>
          <w:r>
            <w:rPr>
              <w:noProof/>
            </w:rPr>
            <w:fldChar w:fldCharType="end"/>
          </w:r>
        </w:p>
        <w:p w14:paraId="30AEA822" w14:textId="77777777" w:rsidR="000328F6" w:rsidRDefault="000328F6">
          <w:pPr>
            <w:pStyle w:val="TOC1"/>
            <w:tabs>
              <w:tab w:val="left" w:pos="382"/>
              <w:tab w:val="right" w:leader="dot" w:pos="9622"/>
            </w:tabs>
            <w:rPr>
              <w:rFonts w:eastAsiaTheme="minorEastAsia"/>
              <w:b w:val="0"/>
              <w:noProof/>
              <w:lang w:eastAsia="ja-JP"/>
            </w:rPr>
          </w:pPr>
          <w:r>
            <w:rPr>
              <w:noProof/>
            </w:rPr>
            <w:t>7</w:t>
          </w:r>
          <w:r>
            <w:rPr>
              <w:rFonts w:eastAsiaTheme="minorEastAsia"/>
              <w:b w:val="0"/>
              <w:noProof/>
              <w:lang w:eastAsia="ja-JP"/>
            </w:rPr>
            <w:tab/>
          </w:r>
          <w:r>
            <w:rPr>
              <w:noProof/>
            </w:rPr>
            <w:t>The Trigger Upgrade</w:t>
          </w:r>
          <w:r>
            <w:rPr>
              <w:noProof/>
            </w:rPr>
            <w:tab/>
          </w:r>
          <w:r>
            <w:rPr>
              <w:noProof/>
            </w:rPr>
            <w:fldChar w:fldCharType="begin"/>
          </w:r>
          <w:r>
            <w:rPr>
              <w:noProof/>
            </w:rPr>
            <w:instrText xml:space="preserve"> PAGEREF _Toc201754596 \h </w:instrText>
          </w:r>
          <w:r>
            <w:rPr>
              <w:noProof/>
            </w:rPr>
          </w:r>
          <w:r>
            <w:rPr>
              <w:noProof/>
            </w:rPr>
            <w:fldChar w:fldCharType="separate"/>
          </w:r>
          <w:r w:rsidR="00E27D8E">
            <w:rPr>
              <w:noProof/>
            </w:rPr>
            <w:t>38</w:t>
          </w:r>
          <w:r>
            <w:rPr>
              <w:noProof/>
            </w:rPr>
            <w:fldChar w:fldCharType="end"/>
          </w:r>
        </w:p>
        <w:p w14:paraId="3774FD57" w14:textId="77777777" w:rsidR="000328F6" w:rsidRDefault="000328F6">
          <w:pPr>
            <w:pStyle w:val="TOC2"/>
            <w:tabs>
              <w:tab w:val="left" w:pos="772"/>
              <w:tab w:val="right" w:leader="dot" w:pos="9622"/>
            </w:tabs>
            <w:rPr>
              <w:rFonts w:eastAsiaTheme="minorEastAsia"/>
              <w:b w:val="0"/>
              <w:noProof/>
              <w:sz w:val="24"/>
              <w:szCs w:val="24"/>
              <w:lang w:eastAsia="ja-JP"/>
            </w:rPr>
          </w:pPr>
          <w:r>
            <w:rPr>
              <w:noProof/>
            </w:rPr>
            <w:t>7.1</w:t>
          </w:r>
          <w:r>
            <w:rPr>
              <w:rFonts w:eastAsiaTheme="minorEastAsia"/>
              <w:b w:val="0"/>
              <w:noProof/>
              <w:sz w:val="24"/>
              <w:szCs w:val="24"/>
              <w:lang w:eastAsia="ja-JP"/>
            </w:rPr>
            <w:tab/>
          </w:r>
          <w:r>
            <w:rPr>
              <w:noProof/>
            </w:rPr>
            <w:t>Trigger and Data Acquisition Overview</w:t>
          </w:r>
          <w:r>
            <w:rPr>
              <w:noProof/>
            </w:rPr>
            <w:tab/>
          </w:r>
          <w:r>
            <w:rPr>
              <w:noProof/>
            </w:rPr>
            <w:fldChar w:fldCharType="begin"/>
          </w:r>
          <w:r>
            <w:rPr>
              <w:noProof/>
            </w:rPr>
            <w:instrText xml:space="preserve"> PAGEREF _Toc201754597 \h </w:instrText>
          </w:r>
          <w:r>
            <w:rPr>
              <w:noProof/>
            </w:rPr>
          </w:r>
          <w:r>
            <w:rPr>
              <w:noProof/>
            </w:rPr>
            <w:fldChar w:fldCharType="separate"/>
          </w:r>
          <w:r w:rsidR="00E27D8E">
            <w:rPr>
              <w:noProof/>
            </w:rPr>
            <w:t>38</w:t>
          </w:r>
          <w:r>
            <w:rPr>
              <w:noProof/>
            </w:rPr>
            <w:fldChar w:fldCharType="end"/>
          </w:r>
        </w:p>
        <w:p w14:paraId="1E27B60B" w14:textId="77777777" w:rsidR="000328F6" w:rsidRDefault="000328F6">
          <w:pPr>
            <w:pStyle w:val="TOC2"/>
            <w:tabs>
              <w:tab w:val="left" w:pos="772"/>
              <w:tab w:val="right" w:leader="dot" w:pos="9622"/>
            </w:tabs>
            <w:rPr>
              <w:rFonts w:eastAsiaTheme="minorEastAsia"/>
              <w:b w:val="0"/>
              <w:noProof/>
              <w:sz w:val="24"/>
              <w:szCs w:val="24"/>
              <w:lang w:eastAsia="ja-JP"/>
            </w:rPr>
          </w:pPr>
          <w:r>
            <w:rPr>
              <w:noProof/>
            </w:rPr>
            <w:t>7.2</w:t>
          </w:r>
          <w:r>
            <w:rPr>
              <w:rFonts w:eastAsiaTheme="minorEastAsia"/>
              <w:b w:val="0"/>
              <w:noProof/>
              <w:sz w:val="24"/>
              <w:szCs w:val="24"/>
              <w:lang w:eastAsia="ja-JP"/>
            </w:rPr>
            <w:tab/>
          </w:r>
          <w:r>
            <w:rPr>
              <w:noProof/>
            </w:rPr>
            <w:t>3.1.1 Level-1 Trigger</w:t>
          </w:r>
          <w:r>
            <w:rPr>
              <w:noProof/>
            </w:rPr>
            <w:tab/>
          </w:r>
          <w:r>
            <w:rPr>
              <w:noProof/>
            </w:rPr>
            <w:fldChar w:fldCharType="begin"/>
          </w:r>
          <w:r>
            <w:rPr>
              <w:noProof/>
            </w:rPr>
            <w:instrText xml:space="preserve"> PAGEREF _Toc201754598 \h </w:instrText>
          </w:r>
          <w:r>
            <w:rPr>
              <w:noProof/>
            </w:rPr>
          </w:r>
          <w:r>
            <w:rPr>
              <w:noProof/>
            </w:rPr>
            <w:fldChar w:fldCharType="separate"/>
          </w:r>
          <w:r w:rsidR="00E27D8E">
            <w:rPr>
              <w:noProof/>
            </w:rPr>
            <w:t>38</w:t>
          </w:r>
          <w:r>
            <w:rPr>
              <w:noProof/>
            </w:rPr>
            <w:fldChar w:fldCharType="end"/>
          </w:r>
        </w:p>
        <w:p w14:paraId="747F89C0" w14:textId="77777777" w:rsidR="000328F6" w:rsidRDefault="000328F6">
          <w:pPr>
            <w:pStyle w:val="TOC2"/>
            <w:tabs>
              <w:tab w:val="left" w:pos="772"/>
              <w:tab w:val="right" w:leader="dot" w:pos="9622"/>
            </w:tabs>
            <w:rPr>
              <w:rFonts w:eastAsiaTheme="minorEastAsia"/>
              <w:b w:val="0"/>
              <w:noProof/>
              <w:sz w:val="24"/>
              <w:szCs w:val="24"/>
              <w:lang w:eastAsia="ja-JP"/>
            </w:rPr>
          </w:pPr>
          <w:r>
            <w:rPr>
              <w:noProof/>
            </w:rPr>
            <w:t>7.3</w:t>
          </w:r>
          <w:r>
            <w:rPr>
              <w:rFonts w:eastAsiaTheme="minorEastAsia"/>
              <w:b w:val="0"/>
              <w:noProof/>
              <w:sz w:val="24"/>
              <w:szCs w:val="24"/>
              <w:lang w:eastAsia="ja-JP"/>
            </w:rPr>
            <w:tab/>
          </w:r>
          <w:r>
            <w:rPr>
              <w:noProof/>
            </w:rPr>
            <w:t>3.1.2 High-Level Trigger</w:t>
          </w:r>
          <w:r>
            <w:rPr>
              <w:noProof/>
            </w:rPr>
            <w:tab/>
          </w:r>
          <w:r>
            <w:rPr>
              <w:noProof/>
            </w:rPr>
            <w:fldChar w:fldCharType="begin"/>
          </w:r>
          <w:r>
            <w:rPr>
              <w:noProof/>
            </w:rPr>
            <w:instrText xml:space="preserve"> PAGEREF _Toc201754599 \h </w:instrText>
          </w:r>
          <w:r>
            <w:rPr>
              <w:noProof/>
            </w:rPr>
          </w:r>
          <w:r>
            <w:rPr>
              <w:noProof/>
            </w:rPr>
            <w:fldChar w:fldCharType="separate"/>
          </w:r>
          <w:r w:rsidR="00E27D8E">
            <w:rPr>
              <w:noProof/>
            </w:rPr>
            <w:t>39</w:t>
          </w:r>
          <w:r>
            <w:rPr>
              <w:noProof/>
            </w:rPr>
            <w:fldChar w:fldCharType="end"/>
          </w:r>
        </w:p>
        <w:p w14:paraId="5BD48F12" w14:textId="77777777" w:rsidR="000328F6" w:rsidRDefault="000328F6">
          <w:pPr>
            <w:pStyle w:val="TOC2"/>
            <w:tabs>
              <w:tab w:val="left" w:pos="772"/>
              <w:tab w:val="right" w:leader="dot" w:pos="9622"/>
            </w:tabs>
            <w:rPr>
              <w:rFonts w:eastAsiaTheme="minorEastAsia"/>
              <w:b w:val="0"/>
              <w:noProof/>
              <w:sz w:val="24"/>
              <w:szCs w:val="24"/>
              <w:lang w:eastAsia="ja-JP"/>
            </w:rPr>
          </w:pPr>
          <w:r>
            <w:rPr>
              <w:noProof/>
            </w:rPr>
            <w:t>7.4</w:t>
          </w:r>
          <w:r>
            <w:rPr>
              <w:rFonts w:eastAsiaTheme="minorEastAsia"/>
              <w:b w:val="0"/>
              <w:noProof/>
              <w:sz w:val="24"/>
              <w:szCs w:val="24"/>
              <w:lang w:eastAsia="ja-JP"/>
            </w:rPr>
            <w:tab/>
          </w:r>
          <w:r>
            <w:rPr>
              <w:noProof/>
            </w:rPr>
            <w:t>3.1.3 Trigger and Data Acquisition Issues at Phase-I</w:t>
          </w:r>
          <w:r>
            <w:rPr>
              <w:noProof/>
            </w:rPr>
            <w:tab/>
          </w:r>
          <w:r>
            <w:rPr>
              <w:noProof/>
            </w:rPr>
            <w:fldChar w:fldCharType="begin"/>
          </w:r>
          <w:r>
            <w:rPr>
              <w:noProof/>
            </w:rPr>
            <w:instrText xml:space="preserve"> PAGEREF _Toc201754600 \h </w:instrText>
          </w:r>
          <w:r>
            <w:rPr>
              <w:noProof/>
            </w:rPr>
          </w:r>
          <w:r>
            <w:rPr>
              <w:noProof/>
            </w:rPr>
            <w:fldChar w:fldCharType="separate"/>
          </w:r>
          <w:r w:rsidR="00E27D8E">
            <w:rPr>
              <w:noProof/>
            </w:rPr>
            <w:t>39</w:t>
          </w:r>
          <w:r>
            <w:rPr>
              <w:noProof/>
            </w:rPr>
            <w:fldChar w:fldCharType="end"/>
          </w:r>
        </w:p>
        <w:p w14:paraId="04819D5A" w14:textId="77777777" w:rsidR="000328F6" w:rsidRDefault="000328F6">
          <w:pPr>
            <w:pStyle w:val="TOC2"/>
            <w:tabs>
              <w:tab w:val="left" w:pos="772"/>
              <w:tab w:val="right" w:leader="dot" w:pos="9622"/>
            </w:tabs>
            <w:rPr>
              <w:rFonts w:eastAsiaTheme="minorEastAsia"/>
              <w:b w:val="0"/>
              <w:noProof/>
              <w:sz w:val="24"/>
              <w:szCs w:val="24"/>
              <w:lang w:eastAsia="ja-JP"/>
            </w:rPr>
          </w:pPr>
          <w:r>
            <w:rPr>
              <w:noProof/>
            </w:rPr>
            <w:t>7.5</w:t>
          </w:r>
          <w:r>
            <w:rPr>
              <w:rFonts w:eastAsiaTheme="minorEastAsia"/>
              <w:b w:val="0"/>
              <w:noProof/>
              <w:sz w:val="24"/>
              <w:szCs w:val="24"/>
              <w:lang w:eastAsia="ja-JP"/>
            </w:rPr>
            <w:tab/>
          </w:r>
          <w:r>
            <w:rPr>
              <w:noProof/>
            </w:rPr>
            <w:t>3.1.4 Trigger and Data Acquisition Issues at Phase-II</w:t>
          </w:r>
          <w:r>
            <w:rPr>
              <w:noProof/>
            </w:rPr>
            <w:tab/>
          </w:r>
          <w:r>
            <w:rPr>
              <w:noProof/>
            </w:rPr>
            <w:fldChar w:fldCharType="begin"/>
          </w:r>
          <w:r>
            <w:rPr>
              <w:noProof/>
            </w:rPr>
            <w:instrText xml:space="preserve"> PAGEREF _Toc201754601 \h </w:instrText>
          </w:r>
          <w:r>
            <w:rPr>
              <w:noProof/>
            </w:rPr>
          </w:r>
          <w:r>
            <w:rPr>
              <w:noProof/>
            </w:rPr>
            <w:fldChar w:fldCharType="separate"/>
          </w:r>
          <w:r w:rsidR="00E27D8E">
            <w:rPr>
              <w:noProof/>
            </w:rPr>
            <w:t>39</w:t>
          </w:r>
          <w:r>
            <w:rPr>
              <w:noProof/>
            </w:rPr>
            <w:fldChar w:fldCharType="end"/>
          </w:r>
        </w:p>
        <w:p w14:paraId="7B7E4A2D" w14:textId="77777777" w:rsidR="000328F6" w:rsidRDefault="000328F6">
          <w:pPr>
            <w:pStyle w:val="TOC2"/>
            <w:tabs>
              <w:tab w:val="left" w:pos="772"/>
              <w:tab w:val="right" w:leader="dot" w:pos="9622"/>
            </w:tabs>
            <w:rPr>
              <w:rFonts w:eastAsiaTheme="minorEastAsia"/>
              <w:b w:val="0"/>
              <w:noProof/>
              <w:sz w:val="24"/>
              <w:szCs w:val="24"/>
              <w:lang w:eastAsia="ja-JP"/>
            </w:rPr>
          </w:pPr>
          <w:r>
            <w:rPr>
              <w:noProof/>
            </w:rPr>
            <w:t>7.6</w:t>
          </w:r>
          <w:r>
            <w:rPr>
              <w:rFonts w:eastAsiaTheme="minorEastAsia"/>
              <w:b w:val="0"/>
              <w:noProof/>
              <w:sz w:val="24"/>
              <w:szCs w:val="24"/>
              <w:lang w:eastAsia="ja-JP"/>
            </w:rPr>
            <w:tab/>
          </w:r>
          <w:r>
            <w:rPr>
              <w:noProof/>
            </w:rPr>
            <w:t>Phase-I Construction: Level 1 Calorimeter Trigger  WP7, April 2013-March 2019</w:t>
          </w:r>
          <w:r>
            <w:rPr>
              <w:noProof/>
            </w:rPr>
            <w:tab/>
          </w:r>
          <w:r>
            <w:rPr>
              <w:noProof/>
            </w:rPr>
            <w:fldChar w:fldCharType="begin"/>
          </w:r>
          <w:r>
            <w:rPr>
              <w:noProof/>
            </w:rPr>
            <w:instrText xml:space="preserve"> PAGEREF _Toc201754602 \h </w:instrText>
          </w:r>
          <w:r>
            <w:rPr>
              <w:noProof/>
            </w:rPr>
          </w:r>
          <w:r>
            <w:rPr>
              <w:noProof/>
            </w:rPr>
            <w:fldChar w:fldCharType="separate"/>
          </w:r>
          <w:r w:rsidR="00E27D8E">
            <w:rPr>
              <w:noProof/>
            </w:rPr>
            <w:t>40</w:t>
          </w:r>
          <w:r>
            <w:rPr>
              <w:noProof/>
            </w:rPr>
            <w:fldChar w:fldCharType="end"/>
          </w:r>
        </w:p>
        <w:p w14:paraId="36F0A14D" w14:textId="77777777" w:rsidR="000328F6" w:rsidRDefault="000328F6">
          <w:pPr>
            <w:pStyle w:val="TOC2"/>
            <w:tabs>
              <w:tab w:val="left" w:pos="772"/>
              <w:tab w:val="right" w:leader="dot" w:pos="9622"/>
            </w:tabs>
            <w:rPr>
              <w:rFonts w:eastAsiaTheme="minorEastAsia"/>
              <w:b w:val="0"/>
              <w:noProof/>
              <w:sz w:val="24"/>
              <w:szCs w:val="24"/>
              <w:lang w:eastAsia="ja-JP"/>
            </w:rPr>
          </w:pPr>
          <w:r>
            <w:rPr>
              <w:noProof/>
            </w:rPr>
            <w:t>7.7</w:t>
          </w:r>
          <w:r>
            <w:rPr>
              <w:rFonts w:eastAsiaTheme="minorEastAsia"/>
              <w:b w:val="0"/>
              <w:noProof/>
              <w:sz w:val="24"/>
              <w:szCs w:val="24"/>
              <w:lang w:eastAsia="ja-JP"/>
            </w:rPr>
            <w:tab/>
          </w:r>
          <w:r>
            <w:rPr>
              <w:noProof/>
            </w:rPr>
            <w:t>Level 1 Calorimeter Trigger (WP7, April 2013-March 2019)</w:t>
          </w:r>
          <w:r>
            <w:rPr>
              <w:noProof/>
            </w:rPr>
            <w:tab/>
          </w:r>
          <w:r>
            <w:rPr>
              <w:noProof/>
            </w:rPr>
            <w:fldChar w:fldCharType="begin"/>
          </w:r>
          <w:r>
            <w:rPr>
              <w:noProof/>
            </w:rPr>
            <w:instrText xml:space="preserve"> PAGEREF _Toc201754603 \h </w:instrText>
          </w:r>
          <w:r>
            <w:rPr>
              <w:noProof/>
            </w:rPr>
          </w:r>
          <w:r>
            <w:rPr>
              <w:noProof/>
            </w:rPr>
            <w:fldChar w:fldCharType="separate"/>
          </w:r>
          <w:r w:rsidR="00E27D8E">
            <w:rPr>
              <w:noProof/>
            </w:rPr>
            <w:t>40</w:t>
          </w:r>
          <w:r>
            <w:rPr>
              <w:noProof/>
            </w:rPr>
            <w:fldChar w:fldCharType="end"/>
          </w:r>
        </w:p>
        <w:p w14:paraId="4868D1AD" w14:textId="77777777" w:rsidR="000328F6" w:rsidRDefault="000328F6">
          <w:pPr>
            <w:pStyle w:val="TOC3"/>
            <w:tabs>
              <w:tab w:val="left" w:pos="1136"/>
              <w:tab w:val="right" w:leader="dot" w:pos="9622"/>
            </w:tabs>
            <w:rPr>
              <w:rFonts w:eastAsiaTheme="minorEastAsia"/>
              <w:noProof/>
              <w:sz w:val="24"/>
              <w:szCs w:val="24"/>
              <w:lang w:eastAsia="ja-JP"/>
            </w:rPr>
          </w:pPr>
          <w:r>
            <w:rPr>
              <w:noProof/>
            </w:rPr>
            <w:t>7.7.1</w:t>
          </w:r>
          <w:r>
            <w:rPr>
              <w:rFonts w:eastAsiaTheme="minorEastAsia"/>
              <w:noProof/>
              <w:sz w:val="24"/>
              <w:szCs w:val="24"/>
              <w:lang w:eastAsia="ja-JP"/>
            </w:rPr>
            <w:tab/>
          </w:r>
          <w:r>
            <w:rPr>
              <w:noProof/>
            </w:rPr>
            <w:t>Introduction</w:t>
          </w:r>
          <w:r>
            <w:rPr>
              <w:noProof/>
            </w:rPr>
            <w:tab/>
          </w:r>
          <w:r>
            <w:rPr>
              <w:noProof/>
            </w:rPr>
            <w:fldChar w:fldCharType="begin"/>
          </w:r>
          <w:r>
            <w:rPr>
              <w:noProof/>
            </w:rPr>
            <w:instrText xml:space="preserve"> PAGEREF _Toc201754604 \h </w:instrText>
          </w:r>
          <w:r>
            <w:rPr>
              <w:noProof/>
            </w:rPr>
          </w:r>
          <w:r>
            <w:rPr>
              <w:noProof/>
            </w:rPr>
            <w:fldChar w:fldCharType="separate"/>
          </w:r>
          <w:r w:rsidR="00E27D8E">
            <w:rPr>
              <w:noProof/>
            </w:rPr>
            <w:t>40</w:t>
          </w:r>
          <w:r>
            <w:rPr>
              <w:noProof/>
            </w:rPr>
            <w:fldChar w:fldCharType="end"/>
          </w:r>
        </w:p>
        <w:p w14:paraId="7840B75B" w14:textId="77777777" w:rsidR="000328F6" w:rsidRDefault="000328F6">
          <w:pPr>
            <w:pStyle w:val="TOC3"/>
            <w:tabs>
              <w:tab w:val="left" w:pos="1136"/>
              <w:tab w:val="right" w:leader="dot" w:pos="9622"/>
            </w:tabs>
            <w:rPr>
              <w:rFonts w:eastAsiaTheme="minorEastAsia"/>
              <w:noProof/>
              <w:sz w:val="24"/>
              <w:szCs w:val="24"/>
              <w:lang w:eastAsia="ja-JP"/>
            </w:rPr>
          </w:pPr>
          <w:r>
            <w:rPr>
              <w:noProof/>
            </w:rPr>
            <w:t>7.7.2</w:t>
          </w:r>
          <w:r>
            <w:rPr>
              <w:rFonts w:eastAsiaTheme="minorEastAsia"/>
              <w:noProof/>
              <w:sz w:val="24"/>
              <w:szCs w:val="24"/>
              <w:lang w:eastAsia="ja-JP"/>
            </w:rPr>
            <w:tab/>
          </w:r>
          <w:r>
            <w:rPr>
              <w:noProof/>
            </w:rPr>
            <w:t>Overview of the Current L1Calo System</w:t>
          </w:r>
          <w:r>
            <w:rPr>
              <w:noProof/>
            </w:rPr>
            <w:tab/>
          </w:r>
          <w:r>
            <w:rPr>
              <w:noProof/>
            </w:rPr>
            <w:fldChar w:fldCharType="begin"/>
          </w:r>
          <w:r>
            <w:rPr>
              <w:noProof/>
            </w:rPr>
            <w:instrText xml:space="preserve"> PAGEREF _Toc201754605 \h </w:instrText>
          </w:r>
          <w:r>
            <w:rPr>
              <w:noProof/>
            </w:rPr>
          </w:r>
          <w:r>
            <w:rPr>
              <w:noProof/>
            </w:rPr>
            <w:fldChar w:fldCharType="separate"/>
          </w:r>
          <w:r w:rsidR="00E27D8E">
            <w:rPr>
              <w:noProof/>
            </w:rPr>
            <w:t>40</w:t>
          </w:r>
          <w:r>
            <w:rPr>
              <w:noProof/>
            </w:rPr>
            <w:fldChar w:fldCharType="end"/>
          </w:r>
        </w:p>
        <w:p w14:paraId="65C71245" w14:textId="77777777" w:rsidR="000328F6" w:rsidRDefault="000328F6">
          <w:pPr>
            <w:pStyle w:val="TOC3"/>
            <w:tabs>
              <w:tab w:val="left" w:pos="1136"/>
              <w:tab w:val="right" w:leader="dot" w:pos="9622"/>
            </w:tabs>
            <w:rPr>
              <w:rFonts w:eastAsiaTheme="minorEastAsia"/>
              <w:noProof/>
              <w:sz w:val="24"/>
              <w:szCs w:val="24"/>
              <w:lang w:eastAsia="ja-JP"/>
            </w:rPr>
          </w:pPr>
          <w:r>
            <w:rPr>
              <w:noProof/>
            </w:rPr>
            <w:lastRenderedPageBreak/>
            <w:t>7.7.3</w:t>
          </w:r>
          <w:r>
            <w:rPr>
              <w:rFonts w:eastAsiaTheme="minorEastAsia"/>
              <w:noProof/>
              <w:sz w:val="24"/>
              <w:szCs w:val="24"/>
              <w:lang w:eastAsia="ja-JP"/>
            </w:rPr>
            <w:tab/>
          </w:r>
          <w:r>
            <w:rPr>
              <w:noProof/>
            </w:rPr>
            <w:t>Triggering at High Luminosity</w:t>
          </w:r>
          <w:r>
            <w:rPr>
              <w:noProof/>
            </w:rPr>
            <w:tab/>
          </w:r>
          <w:r>
            <w:rPr>
              <w:noProof/>
            </w:rPr>
            <w:fldChar w:fldCharType="begin"/>
          </w:r>
          <w:r>
            <w:rPr>
              <w:noProof/>
            </w:rPr>
            <w:instrText xml:space="preserve"> PAGEREF _Toc201754606 \h </w:instrText>
          </w:r>
          <w:r>
            <w:rPr>
              <w:noProof/>
            </w:rPr>
          </w:r>
          <w:r>
            <w:rPr>
              <w:noProof/>
            </w:rPr>
            <w:fldChar w:fldCharType="separate"/>
          </w:r>
          <w:r w:rsidR="00E27D8E">
            <w:rPr>
              <w:noProof/>
            </w:rPr>
            <w:t>41</w:t>
          </w:r>
          <w:r>
            <w:rPr>
              <w:noProof/>
            </w:rPr>
            <w:fldChar w:fldCharType="end"/>
          </w:r>
        </w:p>
        <w:p w14:paraId="2114D6C8" w14:textId="77777777" w:rsidR="000328F6" w:rsidRDefault="000328F6">
          <w:pPr>
            <w:pStyle w:val="TOC3"/>
            <w:tabs>
              <w:tab w:val="left" w:pos="1136"/>
              <w:tab w:val="right" w:leader="dot" w:pos="9622"/>
            </w:tabs>
            <w:rPr>
              <w:rFonts w:eastAsiaTheme="minorEastAsia"/>
              <w:noProof/>
              <w:sz w:val="24"/>
              <w:szCs w:val="24"/>
              <w:lang w:eastAsia="ja-JP"/>
            </w:rPr>
          </w:pPr>
          <w:r>
            <w:rPr>
              <w:noProof/>
            </w:rPr>
            <w:t>7.7.4</w:t>
          </w:r>
          <w:r>
            <w:rPr>
              <w:rFonts w:eastAsiaTheme="minorEastAsia"/>
              <w:noProof/>
              <w:sz w:val="24"/>
              <w:szCs w:val="24"/>
              <w:lang w:eastAsia="ja-JP"/>
            </w:rPr>
            <w:tab/>
          </w:r>
          <w:r>
            <w:rPr>
              <w:noProof/>
            </w:rPr>
            <w:t>The Phase I Upgrade of L1Calo</w:t>
          </w:r>
          <w:r>
            <w:rPr>
              <w:noProof/>
            </w:rPr>
            <w:tab/>
          </w:r>
          <w:r>
            <w:rPr>
              <w:noProof/>
            </w:rPr>
            <w:fldChar w:fldCharType="begin"/>
          </w:r>
          <w:r>
            <w:rPr>
              <w:noProof/>
            </w:rPr>
            <w:instrText xml:space="preserve"> PAGEREF _Toc201754607 \h </w:instrText>
          </w:r>
          <w:r>
            <w:rPr>
              <w:noProof/>
            </w:rPr>
          </w:r>
          <w:r>
            <w:rPr>
              <w:noProof/>
            </w:rPr>
            <w:fldChar w:fldCharType="separate"/>
          </w:r>
          <w:r w:rsidR="00E27D8E">
            <w:rPr>
              <w:noProof/>
            </w:rPr>
            <w:t>42</w:t>
          </w:r>
          <w:r>
            <w:rPr>
              <w:noProof/>
            </w:rPr>
            <w:fldChar w:fldCharType="end"/>
          </w:r>
        </w:p>
        <w:p w14:paraId="378077D8" w14:textId="77777777" w:rsidR="000328F6" w:rsidRDefault="000328F6">
          <w:pPr>
            <w:pStyle w:val="TOC3"/>
            <w:tabs>
              <w:tab w:val="left" w:pos="1136"/>
              <w:tab w:val="right" w:leader="dot" w:pos="9622"/>
            </w:tabs>
            <w:rPr>
              <w:rFonts w:eastAsiaTheme="minorEastAsia"/>
              <w:noProof/>
              <w:sz w:val="24"/>
              <w:szCs w:val="24"/>
              <w:lang w:eastAsia="ja-JP"/>
            </w:rPr>
          </w:pPr>
          <w:r>
            <w:rPr>
              <w:noProof/>
            </w:rPr>
            <w:t>7.7.5</w:t>
          </w:r>
          <w:r>
            <w:rPr>
              <w:rFonts w:eastAsiaTheme="minorEastAsia"/>
              <w:noProof/>
              <w:sz w:val="24"/>
              <w:szCs w:val="24"/>
              <w:lang w:eastAsia="ja-JP"/>
            </w:rPr>
            <w:tab/>
          </w:r>
          <w:r>
            <w:rPr>
              <w:noProof/>
            </w:rPr>
            <w:t>The Electron Feature Extractor</w:t>
          </w:r>
          <w:r>
            <w:rPr>
              <w:noProof/>
            </w:rPr>
            <w:tab/>
          </w:r>
          <w:r>
            <w:rPr>
              <w:noProof/>
            </w:rPr>
            <w:fldChar w:fldCharType="begin"/>
          </w:r>
          <w:r>
            <w:rPr>
              <w:noProof/>
            </w:rPr>
            <w:instrText xml:space="preserve"> PAGEREF _Toc201754608 \h </w:instrText>
          </w:r>
          <w:r>
            <w:rPr>
              <w:noProof/>
            </w:rPr>
          </w:r>
          <w:r>
            <w:rPr>
              <w:noProof/>
            </w:rPr>
            <w:fldChar w:fldCharType="separate"/>
          </w:r>
          <w:r w:rsidR="00E27D8E">
            <w:rPr>
              <w:noProof/>
            </w:rPr>
            <w:t>42</w:t>
          </w:r>
          <w:r>
            <w:rPr>
              <w:noProof/>
            </w:rPr>
            <w:fldChar w:fldCharType="end"/>
          </w:r>
        </w:p>
        <w:p w14:paraId="5682745B" w14:textId="77777777" w:rsidR="000328F6" w:rsidRDefault="000328F6">
          <w:pPr>
            <w:pStyle w:val="TOC3"/>
            <w:tabs>
              <w:tab w:val="left" w:pos="1136"/>
              <w:tab w:val="right" w:leader="dot" w:pos="9622"/>
            </w:tabs>
            <w:rPr>
              <w:rFonts w:eastAsiaTheme="minorEastAsia"/>
              <w:noProof/>
              <w:sz w:val="24"/>
              <w:szCs w:val="24"/>
              <w:lang w:eastAsia="ja-JP"/>
            </w:rPr>
          </w:pPr>
          <w:r>
            <w:rPr>
              <w:noProof/>
            </w:rPr>
            <w:t>7.7.6</w:t>
          </w:r>
          <w:r>
            <w:rPr>
              <w:rFonts w:eastAsiaTheme="minorEastAsia"/>
              <w:noProof/>
              <w:sz w:val="24"/>
              <w:szCs w:val="24"/>
              <w:lang w:eastAsia="ja-JP"/>
            </w:rPr>
            <w:tab/>
          </w:r>
          <w:r>
            <w:rPr>
              <w:noProof/>
            </w:rPr>
            <w:t>Relation to the Phase II Trigger Upgrade</w:t>
          </w:r>
          <w:r>
            <w:rPr>
              <w:noProof/>
            </w:rPr>
            <w:tab/>
          </w:r>
          <w:r>
            <w:rPr>
              <w:noProof/>
            </w:rPr>
            <w:fldChar w:fldCharType="begin"/>
          </w:r>
          <w:r>
            <w:rPr>
              <w:noProof/>
            </w:rPr>
            <w:instrText xml:space="preserve"> PAGEREF _Toc201754609 \h </w:instrText>
          </w:r>
          <w:r>
            <w:rPr>
              <w:noProof/>
            </w:rPr>
          </w:r>
          <w:r>
            <w:rPr>
              <w:noProof/>
            </w:rPr>
            <w:fldChar w:fldCharType="separate"/>
          </w:r>
          <w:r w:rsidR="00E27D8E">
            <w:rPr>
              <w:noProof/>
            </w:rPr>
            <w:t>44</w:t>
          </w:r>
          <w:r>
            <w:rPr>
              <w:noProof/>
            </w:rPr>
            <w:fldChar w:fldCharType="end"/>
          </w:r>
        </w:p>
        <w:p w14:paraId="65B6AD8F" w14:textId="77777777" w:rsidR="000328F6" w:rsidRDefault="000328F6">
          <w:pPr>
            <w:pStyle w:val="TOC3"/>
            <w:tabs>
              <w:tab w:val="left" w:pos="1136"/>
              <w:tab w:val="right" w:leader="dot" w:pos="9622"/>
            </w:tabs>
            <w:rPr>
              <w:rFonts w:eastAsiaTheme="minorEastAsia"/>
              <w:noProof/>
              <w:sz w:val="24"/>
              <w:szCs w:val="24"/>
              <w:lang w:eastAsia="ja-JP"/>
            </w:rPr>
          </w:pPr>
          <w:r>
            <w:rPr>
              <w:noProof/>
            </w:rPr>
            <w:t>7.7.7</w:t>
          </w:r>
          <w:r>
            <w:rPr>
              <w:rFonts w:eastAsiaTheme="minorEastAsia"/>
              <w:noProof/>
              <w:sz w:val="24"/>
              <w:szCs w:val="24"/>
              <w:lang w:eastAsia="ja-JP"/>
            </w:rPr>
            <w:tab/>
          </w:r>
          <w:r>
            <w:rPr>
              <w:noProof/>
            </w:rPr>
            <w:t>The Electron Feature Extractor Hardware</w:t>
          </w:r>
          <w:r>
            <w:rPr>
              <w:noProof/>
            </w:rPr>
            <w:tab/>
          </w:r>
          <w:r>
            <w:rPr>
              <w:noProof/>
            </w:rPr>
            <w:fldChar w:fldCharType="begin"/>
          </w:r>
          <w:r>
            <w:rPr>
              <w:noProof/>
            </w:rPr>
            <w:instrText xml:space="preserve"> PAGEREF _Toc201754610 \h </w:instrText>
          </w:r>
          <w:r>
            <w:rPr>
              <w:noProof/>
            </w:rPr>
          </w:r>
          <w:r>
            <w:rPr>
              <w:noProof/>
            </w:rPr>
            <w:fldChar w:fldCharType="separate"/>
          </w:r>
          <w:r w:rsidR="00E27D8E">
            <w:rPr>
              <w:noProof/>
            </w:rPr>
            <w:t>44</w:t>
          </w:r>
          <w:r>
            <w:rPr>
              <w:noProof/>
            </w:rPr>
            <w:fldChar w:fldCharType="end"/>
          </w:r>
        </w:p>
        <w:p w14:paraId="2C2D335F" w14:textId="77777777" w:rsidR="000328F6" w:rsidRDefault="000328F6">
          <w:pPr>
            <w:pStyle w:val="TOC3"/>
            <w:tabs>
              <w:tab w:val="left" w:pos="1136"/>
              <w:tab w:val="right" w:leader="dot" w:pos="9622"/>
            </w:tabs>
            <w:rPr>
              <w:rFonts w:eastAsiaTheme="minorEastAsia"/>
              <w:noProof/>
              <w:sz w:val="24"/>
              <w:szCs w:val="24"/>
              <w:lang w:eastAsia="ja-JP"/>
            </w:rPr>
          </w:pPr>
          <w:r>
            <w:rPr>
              <w:noProof/>
            </w:rPr>
            <w:t>7.7.8</w:t>
          </w:r>
          <w:r>
            <w:rPr>
              <w:rFonts w:eastAsiaTheme="minorEastAsia"/>
              <w:noProof/>
              <w:sz w:val="24"/>
              <w:szCs w:val="24"/>
              <w:lang w:eastAsia="ja-JP"/>
            </w:rPr>
            <w:tab/>
          </w:r>
          <w:r>
            <w:rPr>
              <w:noProof/>
            </w:rPr>
            <w:t>Online Software</w:t>
          </w:r>
          <w:r>
            <w:rPr>
              <w:noProof/>
            </w:rPr>
            <w:tab/>
          </w:r>
          <w:r>
            <w:rPr>
              <w:noProof/>
            </w:rPr>
            <w:fldChar w:fldCharType="begin"/>
          </w:r>
          <w:r>
            <w:rPr>
              <w:noProof/>
            </w:rPr>
            <w:instrText xml:space="preserve"> PAGEREF _Toc201754611 \h </w:instrText>
          </w:r>
          <w:r>
            <w:rPr>
              <w:noProof/>
            </w:rPr>
          </w:r>
          <w:r>
            <w:rPr>
              <w:noProof/>
            </w:rPr>
            <w:fldChar w:fldCharType="separate"/>
          </w:r>
          <w:r w:rsidR="00E27D8E">
            <w:rPr>
              <w:noProof/>
            </w:rPr>
            <w:t>45</w:t>
          </w:r>
          <w:r>
            <w:rPr>
              <w:noProof/>
            </w:rPr>
            <w:fldChar w:fldCharType="end"/>
          </w:r>
        </w:p>
        <w:p w14:paraId="5D1896FB" w14:textId="77777777" w:rsidR="000328F6" w:rsidRDefault="000328F6">
          <w:pPr>
            <w:pStyle w:val="TOC3"/>
            <w:tabs>
              <w:tab w:val="left" w:pos="1136"/>
              <w:tab w:val="right" w:leader="dot" w:pos="9622"/>
            </w:tabs>
            <w:rPr>
              <w:rFonts w:eastAsiaTheme="minorEastAsia"/>
              <w:noProof/>
              <w:sz w:val="24"/>
              <w:szCs w:val="24"/>
              <w:lang w:eastAsia="ja-JP"/>
            </w:rPr>
          </w:pPr>
          <w:r>
            <w:rPr>
              <w:noProof/>
            </w:rPr>
            <w:t>7.7.9</w:t>
          </w:r>
          <w:r>
            <w:rPr>
              <w:rFonts w:eastAsiaTheme="minorEastAsia"/>
              <w:noProof/>
              <w:sz w:val="24"/>
              <w:szCs w:val="24"/>
              <w:lang w:eastAsia="ja-JP"/>
            </w:rPr>
            <w:tab/>
          </w:r>
          <w:r>
            <w:rPr>
              <w:noProof/>
            </w:rPr>
            <w:t>Level 1 Calorimeter Upgrade programme</w:t>
          </w:r>
          <w:r>
            <w:rPr>
              <w:noProof/>
            </w:rPr>
            <w:tab/>
          </w:r>
          <w:r>
            <w:rPr>
              <w:noProof/>
            </w:rPr>
            <w:fldChar w:fldCharType="begin"/>
          </w:r>
          <w:r>
            <w:rPr>
              <w:noProof/>
            </w:rPr>
            <w:instrText xml:space="preserve"> PAGEREF _Toc201754612 \h </w:instrText>
          </w:r>
          <w:r>
            <w:rPr>
              <w:noProof/>
            </w:rPr>
          </w:r>
          <w:r>
            <w:rPr>
              <w:noProof/>
            </w:rPr>
            <w:fldChar w:fldCharType="separate"/>
          </w:r>
          <w:r w:rsidR="00E27D8E">
            <w:rPr>
              <w:noProof/>
            </w:rPr>
            <w:t>46</w:t>
          </w:r>
          <w:r>
            <w:rPr>
              <w:noProof/>
            </w:rPr>
            <w:fldChar w:fldCharType="end"/>
          </w:r>
        </w:p>
        <w:p w14:paraId="1365025D" w14:textId="77777777" w:rsidR="000328F6" w:rsidRDefault="000328F6">
          <w:pPr>
            <w:pStyle w:val="TOC2"/>
            <w:tabs>
              <w:tab w:val="left" w:pos="772"/>
              <w:tab w:val="right" w:leader="dot" w:pos="9622"/>
            </w:tabs>
            <w:rPr>
              <w:rFonts w:eastAsiaTheme="minorEastAsia"/>
              <w:b w:val="0"/>
              <w:noProof/>
              <w:sz w:val="24"/>
              <w:szCs w:val="24"/>
              <w:lang w:eastAsia="ja-JP"/>
            </w:rPr>
          </w:pPr>
          <w:r>
            <w:rPr>
              <w:noProof/>
            </w:rPr>
            <w:t>7.8</w:t>
          </w:r>
          <w:r>
            <w:rPr>
              <w:rFonts w:eastAsiaTheme="minorEastAsia"/>
              <w:b w:val="0"/>
              <w:noProof/>
              <w:sz w:val="24"/>
              <w:szCs w:val="24"/>
              <w:lang w:eastAsia="ja-JP"/>
            </w:rPr>
            <w:tab/>
          </w:r>
          <w:r>
            <w:rPr>
              <w:noProof/>
            </w:rPr>
            <w:t>International Contributions to the L1Calo Upgrade</w:t>
          </w:r>
          <w:r>
            <w:rPr>
              <w:noProof/>
            </w:rPr>
            <w:tab/>
          </w:r>
          <w:r>
            <w:rPr>
              <w:noProof/>
            </w:rPr>
            <w:fldChar w:fldCharType="begin"/>
          </w:r>
          <w:r>
            <w:rPr>
              <w:noProof/>
            </w:rPr>
            <w:instrText xml:space="preserve"> PAGEREF _Toc201754613 \h </w:instrText>
          </w:r>
          <w:r>
            <w:rPr>
              <w:noProof/>
            </w:rPr>
          </w:r>
          <w:r>
            <w:rPr>
              <w:noProof/>
            </w:rPr>
            <w:fldChar w:fldCharType="separate"/>
          </w:r>
          <w:r w:rsidR="00E27D8E">
            <w:rPr>
              <w:noProof/>
            </w:rPr>
            <w:t>48</w:t>
          </w:r>
          <w:r>
            <w:rPr>
              <w:noProof/>
            </w:rPr>
            <w:fldChar w:fldCharType="end"/>
          </w:r>
        </w:p>
        <w:p w14:paraId="251861D5" w14:textId="77777777" w:rsidR="000328F6" w:rsidRDefault="000328F6">
          <w:pPr>
            <w:pStyle w:val="TOC2"/>
            <w:tabs>
              <w:tab w:val="left" w:pos="772"/>
              <w:tab w:val="right" w:leader="dot" w:pos="9622"/>
            </w:tabs>
            <w:rPr>
              <w:rFonts w:eastAsiaTheme="minorEastAsia"/>
              <w:b w:val="0"/>
              <w:noProof/>
              <w:sz w:val="24"/>
              <w:szCs w:val="24"/>
              <w:lang w:eastAsia="ja-JP"/>
            </w:rPr>
          </w:pPr>
          <w:r w:rsidRPr="00192AAD">
            <w:rPr>
              <w:noProof/>
              <w:lang w:val="en-GB"/>
            </w:rPr>
            <w:t>7.9</w:t>
          </w:r>
          <w:r>
            <w:rPr>
              <w:rFonts w:eastAsiaTheme="minorEastAsia"/>
              <w:b w:val="0"/>
              <w:noProof/>
              <w:sz w:val="24"/>
              <w:szCs w:val="24"/>
              <w:lang w:eastAsia="ja-JP"/>
            </w:rPr>
            <w:tab/>
          </w:r>
          <w:r w:rsidRPr="00192AAD">
            <w:rPr>
              <w:noProof/>
              <w:lang w:val="en-GB"/>
            </w:rPr>
            <w:t>Phase-II R&amp;D: The Level-1 Track Trigger  WP8, April 2013-March 2016 (Last updated v5 110612)</w:t>
          </w:r>
          <w:r>
            <w:rPr>
              <w:noProof/>
            </w:rPr>
            <w:tab/>
          </w:r>
          <w:r>
            <w:rPr>
              <w:noProof/>
            </w:rPr>
            <w:fldChar w:fldCharType="begin"/>
          </w:r>
          <w:r>
            <w:rPr>
              <w:noProof/>
            </w:rPr>
            <w:instrText xml:space="preserve"> PAGEREF _Toc201754614 \h </w:instrText>
          </w:r>
          <w:r>
            <w:rPr>
              <w:noProof/>
            </w:rPr>
          </w:r>
          <w:r>
            <w:rPr>
              <w:noProof/>
            </w:rPr>
            <w:fldChar w:fldCharType="separate"/>
          </w:r>
          <w:r w:rsidR="00E27D8E">
            <w:rPr>
              <w:noProof/>
            </w:rPr>
            <w:t>49</w:t>
          </w:r>
          <w:r>
            <w:rPr>
              <w:noProof/>
            </w:rPr>
            <w:fldChar w:fldCharType="end"/>
          </w:r>
        </w:p>
        <w:p w14:paraId="336DFD20" w14:textId="77777777" w:rsidR="000328F6" w:rsidRDefault="000328F6">
          <w:pPr>
            <w:pStyle w:val="TOC3"/>
            <w:tabs>
              <w:tab w:val="left" w:pos="1136"/>
              <w:tab w:val="right" w:leader="dot" w:pos="9622"/>
            </w:tabs>
            <w:rPr>
              <w:rFonts w:eastAsiaTheme="minorEastAsia"/>
              <w:noProof/>
              <w:sz w:val="24"/>
              <w:szCs w:val="24"/>
              <w:lang w:eastAsia="ja-JP"/>
            </w:rPr>
          </w:pPr>
          <w:r>
            <w:rPr>
              <w:noProof/>
            </w:rPr>
            <w:t>7.9.1</w:t>
          </w:r>
          <w:r>
            <w:rPr>
              <w:rFonts w:eastAsiaTheme="minorEastAsia"/>
              <w:noProof/>
              <w:sz w:val="24"/>
              <w:szCs w:val="24"/>
              <w:lang w:eastAsia="ja-JP"/>
            </w:rPr>
            <w:tab/>
          </w:r>
          <w:r>
            <w:rPr>
              <w:noProof/>
            </w:rPr>
            <w:t>Introduction</w:t>
          </w:r>
          <w:r>
            <w:rPr>
              <w:noProof/>
            </w:rPr>
            <w:tab/>
          </w:r>
          <w:r>
            <w:rPr>
              <w:noProof/>
            </w:rPr>
            <w:fldChar w:fldCharType="begin"/>
          </w:r>
          <w:r>
            <w:rPr>
              <w:noProof/>
            </w:rPr>
            <w:instrText xml:space="preserve"> PAGEREF _Toc201754615 \h </w:instrText>
          </w:r>
          <w:r>
            <w:rPr>
              <w:noProof/>
            </w:rPr>
          </w:r>
          <w:r>
            <w:rPr>
              <w:noProof/>
            </w:rPr>
            <w:fldChar w:fldCharType="separate"/>
          </w:r>
          <w:r w:rsidR="00E27D8E">
            <w:rPr>
              <w:noProof/>
            </w:rPr>
            <w:t>49</w:t>
          </w:r>
          <w:r>
            <w:rPr>
              <w:noProof/>
            </w:rPr>
            <w:fldChar w:fldCharType="end"/>
          </w:r>
        </w:p>
        <w:p w14:paraId="1D9478D0" w14:textId="77777777" w:rsidR="000328F6" w:rsidRDefault="000328F6">
          <w:pPr>
            <w:pStyle w:val="TOC3"/>
            <w:tabs>
              <w:tab w:val="left" w:pos="1136"/>
              <w:tab w:val="right" w:leader="dot" w:pos="9622"/>
            </w:tabs>
            <w:rPr>
              <w:rFonts w:eastAsiaTheme="minorEastAsia"/>
              <w:noProof/>
              <w:sz w:val="24"/>
              <w:szCs w:val="24"/>
              <w:lang w:eastAsia="ja-JP"/>
            </w:rPr>
          </w:pPr>
          <w:r w:rsidRPr="00192AAD">
            <w:rPr>
              <w:noProof/>
              <w:lang w:val="en-GB"/>
            </w:rPr>
            <w:t>7.9.2</w:t>
          </w:r>
          <w:r>
            <w:rPr>
              <w:rFonts w:eastAsiaTheme="minorEastAsia"/>
              <w:noProof/>
              <w:sz w:val="24"/>
              <w:szCs w:val="24"/>
              <w:lang w:eastAsia="ja-JP"/>
            </w:rPr>
            <w:tab/>
          </w:r>
          <w:r w:rsidRPr="00192AAD">
            <w:rPr>
              <w:noProof/>
              <w:lang w:val="en-GB"/>
            </w:rPr>
            <w:t>Report on the current project</w:t>
          </w:r>
          <w:r>
            <w:rPr>
              <w:noProof/>
            </w:rPr>
            <w:tab/>
          </w:r>
          <w:r>
            <w:rPr>
              <w:noProof/>
            </w:rPr>
            <w:fldChar w:fldCharType="begin"/>
          </w:r>
          <w:r>
            <w:rPr>
              <w:noProof/>
            </w:rPr>
            <w:instrText xml:space="preserve"> PAGEREF _Toc201754616 \h </w:instrText>
          </w:r>
          <w:r>
            <w:rPr>
              <w:noProof/>
            </w:rPr>
          </w:r>
          <w:r>
            <w:rPr>
              <w:noProof/>
            </w:rPr>
            <w:fldChar w:fldCharType="separate"/>
          </w:r>
          <w:r w:rsidR="00E27D8E">
            <w:rPr>
              <w:noProof/>
            </w:rPr>
            <w:t>49</w:t>
          </w:r>
          <w:r>
            <w:rPr>
              <w:noProof/>
            </w:rPr>
            <w:fldChar w:fldCharType="end"/>
          </w:r>
        </w:p>
        <w:p w14:paraId="63EB8247" w14:textId="77777777" w:rsidR="000328F6" w:rsidRDefault="000328F6">
          <w:pPr>
            <w:pStyle w:val="TOC3"/>
            <w:tabs>
              <w:tab w:val="left" w:pos="1136"/>
              <w:tab w:val="right" w:leader="dot" w:pos="9622"/>
            </w:tabs>
            <w:rPr>
              <w:rFonts w:eastAsiaTheme="minorEastAsia"/>
              <w:noProof/>
              <w:sz w:val="24"/>
              <w:szCs w:val="24"/>
              <w:lang w:eastAsia="ja-JP"/>
            </w:rPr>
          </w:pPr>
          <w:r w:rsidRPr="00192AAD">
            <w:rPr>
              <w:noProof/>
              <w:lang w:val="en-GB"/>
            </w:rPr>
            <w:t>7.9.3</w:t>
          </w:r>
          <w:r>
            <w:rPr>
              <w:rFonts w:eastAsiaTheme="minorEastAsia"/>
              <w:noProof/>
              <w:sz w:val="24"/>
              <w:szCs w:val="24"/>
              <w:lang w:eastAsia="ja-JP"/>
            </w:rPr>
            <w:tab/>
          </w:r>
          <w:r w:rsidRPr="00192AAD">
            <w:rPr>
              <w:noProof/>
              <w:lang w:val="en-GB"/>
            </w:rPr>
            <w:t>The L1Track R&amp;D programme (April 2013-March 2016)</w:t>
          </w:r>
          <w:r>
            <w:rPr>
              <w:noProof/>
            </w:rPr>
            <w:tab/>
          </w:r>
          <w:r>
            <w:rPr>
              <w:noProof/>
            </w:rPr>
            <w:fldChar w:fldCharType="begin"/>
          </w:r>
          <w:r>
            <w:rPr>
              <w:noProof/>
            </w:rPr>
            <w:instrText xml:space="preserve"> PAGEREF _Toc201754617 \h </w:instrText>
          </w:r>
          <w:r>
            <w:rPr>
              <w:noProof/>
            </w:rPr>
          </w:r>
          <w:r>
            <w:rPr>
              <w:noProof/>
            </w:rPr>
            <w:fldChar w:fldCharType="separate"/>
          </w:r>
          <w:r w:rsidR="00E27D8E">
            <w:rPr>
              <w:noProof/>
            </w:rPr>
            <w:t>50</w:t>
          </w:r>
          <w:r>
            <w:rPr>
              <w:noProof/>
            </w:rPr>
            <w:fldChar w:fldCharType="end"/>
          </w:r>
        </w:p>
        <w:p w14:paraId="5CF1B8E8" w14:textId="77777777" w:rsidR="000328F6" w:rsidRDefault="000328F6">
          <w:pPr>
            <w:pStyle w:val="TOC2"/>
            <w:tabs>
              <w:tab w:val="left" w:pos="902"/>
              <w:tab w:val="right" w:leader="dot" w:pos="9622"/>
            </w:tabs>
            <w:rPr>
              <w:rFonts w:eastAsiaTheme="minorEastAsia"/>
              <w:b w:val="0"/>
              <w:noProof/>
              <w:sz w:val="24"/>
              <w:szCs w:val="24"/>
              <w:lang w:eastAsia="ja-JP"/>
            </w:rPr>
          </w:pPr>
          <w:r>
            <w:rPr>
              <w:noProof/>
            </w:rPr>
            <w:t>7.10</w:t>
          </w:r>
          <w:r>
            <w:rPr>
              <w:rFonts w:eastAsiaTheme="minorEastAsia"/>
              <w:b w:val="0"/>
              <w:noProof/>
              <w:sz w:val="24"/>
              <w:szCs w:val="24"/>
              <w:lang w:eastAsia="ja-JP"/>
            </w:rPr>
            <w:tab/>
          </w:r>
          <w:r>
            <w:rPr>
              <w:noProof/>
            </w:rPr>
            <w:t>Phase-I Construction: Upgrade of the High Level Trigger  WP9, April 2013-March 2019 (Last updated v13 110612)</w:t>
          </w:r>
          <w:r>
            <w:rPr>
              <w:noProof/>
            </w:rPr>
            <w:tab/>
          </w:r>
          <w:r>
            <w:rPr>
              <w:noProof/>
            </w:rPr>
            <w:fldChar w:fldCharType="begin"/>
          </w:r>
          <w:r>
            <w:rPr>
              <w:noProof/>
            </w:rPr>
            <w:instrText xml:space="preserve"> PAGEREF _Toc201754618 \h </w:instrText>
          </w:r>
          <w:r>
            <w:rPr>
              <w:noProof/>
            </w:rPr>
          </w:r>
          <w:r>
            <w:rPr>
              <w:noProof/>
            </w:rPr>
            <w:fldChar w:fldCharType="separate"/>
          </w:r>
          <w:r w:rsidR="00E27D8E">
            <w:rPr>
              <w:noProof/>
            </w:rPr>
            <w:t>53</w:t>
          </w:r>
          <w:r>
            <w:rPr>
              <w:noProof/>
            </w:rPr>
            <w:fldChar w:fldCharType="end"/>
          </w:r>
        </w:p>
        <w:p w14:paraId="404F7153" w14:textId="77777777" w:rsidR="000328F6" w:rsidRDefault="000328F6">
          <w:pPr>
            <w:pStyle w:val="TOC3"/>
            <w:tabs>
              <w:tab w:val="left" w:pos="1258"/>
              <w:tab w:val="right" w:leader="dot" w:pos="9622"/>
            </w:tabs>
            <w:rPr>
              <w:rFonts w:eastAsiaTheme="minorEastAsia"/>
              <w:noProof/>
              <w:sz w:val="24"/>
              <w:szCs w:val="24"/>
              <w:lang w:eastAsia="ja-JP"/>
            </w:rPr>
          </w:pPr>
          <w:r>
            <w:rPr>
              <w:noProof/>
            </w:rPr>
            <w:t>7.10.1</w:t>
          </w:r>
          <w:r>
            <w:rPr>
              <w:rFonts w:eastAsiaTheme="minorEastAsia"/>
              <w:noProof/>
              <w:sz w:val="24"/>
              <w:szCs w:val="24"/>
              <w:lang w:eastAsia="ja-JP"/>
            </w:rPr>
            <w:tab/>
          </w:r>
          <w:r>
            <w:rPr>
              <w:noProof/>
            </w:rPr>
            <w:t>Introduction</w:t>
          </w:r>
          <w:r>
            <w:rPr>
              <w:noProof/>
            </w:rPr>
            <w:tab/>
          </w:r>
          <w:r>
            <w:rPr>
              <w:noProof/>
            </w:rPr>
            <w:fldChar w:fldCharType="begin"/>
          </w:r>
          <w:r>
            <w:rPr>
              <w:noProof/>
            </w:rPr>
            <w:instrText xml:space="preserve"> PAGEREF _Toc201754619 \h </w:instrText>
          </w:r>
          <w:r>
            <w:rPr>
              <w:noProof/>
            </w:rPr>
          </w:r>
          <w:r>
            <w:rPr>
              <w:noProof/>
            </w:rPr>
            <w:fldChar w:fldCharType="separate"/>
          </w:r>
          <w:r w:rsidR="00E27D8E">
            <w:rPr>
              <w:noProof/>
            </w:rPr>
            <w:t>53</w:t>
          </w:r>
          <w:r>
            <w:rPr>
              <w:noProof/>
            </w:rPr>
            <w:fldChar w:fldCharType="end"/>
          </w:r>
        </w:p>
        <w:p w14:paraId="42BB5D36" w14:textId="77777777" w:rsidR="000328F6" w:rsidRDefault="000328F6">
          <w:pPr>
            <w:pStyle w:val="TOC3"/>
            <w:tabs>
              <w:tab w:val="left" w:pos="1258"/>
              <w:tab w:val="right" w:leader="dot" w:pos="9622"/>
            </w:tabs>
            <w:rPr>
              <w:rFonts w:eastAsiaTheme="minorEastAsia"/>
              <w:noProof/>
              <w:sz w:val="24"/>
              <w:szCs w:val="24"/>
              <w:lang w:eastAsia="ja-JP"/>
            </w:rPr>
          </w:pPr>
          <w:r>
            <w:rPr>
              <w:noProof/>
            </w:rPr>
            <w:t>7.10.2</w:t>
          </w:r>
          <w:r>
            <w:rPr>
              <w:rFonts w:eastAsiaTheme="minorEastAsia"/>
              <w:noProof/>
              <w:sz w:val="24"/>
              <w:szCs w:val="24"/>
              <w:lang w:eastAsia="ja-JP"/>
            </w:rPr>
            <w:tab/>
          </w:r>
          <w:r>
            <w:rPr>
              <w:noProof/>
            </w:rPr>
            <w:t>UK contribution to High Level Trigger maintenance &amp; operation</w:t>
          </w:r>
          <w:r>
            <w:rPr>
              <w:noProof/>
            </w:rPr>
            <w:tab/>
          </w:r>
          <w:r>
            <w:rPr>
              <w:noProof/>
            </w:rPr>
            <w:fldChar w:fldCharType="begin"/>
          </w:r>
          <w:r>
            <w:rPr>
              <w:noProof/>
            </w:rPr>
            <w:instrText xml:space="preserve"> PAGEREF _Toc201754620 \h </w:instrText>
          </w:r>
          <w:r>
            <w:rPr>
              <w:noProof/>
            </w:rPr>
          </w:r>
          <w:r>
            <w:rPr>
              <w:noProof/>
            </w:rPr>
            <w:fldChar w:fldCharType="separate"/>
          </w:r>
          <w:r w:rsidR="00E27D8E">
            <w:rPr>
              <w:noProof/>
            </w:rPr>
            <w:t>55</w:t>
          </w:r>
          <w:r>
            <w:rPr>
              <w:noProof/>
            </w:rPr>
            <w:fldChar w:fldCharType="end"/>
          </w:r>
        </w:p>
        <w:p w14:paraId="28F3B537" w14:textId="77777777" w:rsidR="000328F6" w:rsidRDefault="000328F6">
          <w:pPr>
            <w:pStyle w:val="TOC3"/>
            <w:tabs>
              <w:tab w:val="left" w:pos="1258"/>
              <w:tab w:val="right" w:leader="dot" w:pos="9622"/>
            </w:tabs>
            <w:rPr>
              <w:rFonts w:eastAsiaTheme="minorEastAsia"/>
              <w:noProof/>
              <w:sz w:val="24"/>
              <w:szCs w:val="24"/>
              <w:lang w:eastAsia="ja-JP"/>
            </w:rPr>
          </w:pPr>
          <w:r>
            <w:rPr>
              <w:noProof/>
            </w:rPr>
            <w:t>7.10.3</w:t>
          </w:r>
          <w:r>
            <w:rPr>
              <w:rFonts w:eastAsiaTheme="minorEastAsia"/>
              <w:noProof/>
              <w:sz w:val="24"/>
              <w:szCs w:val="24"/>
              <w:lang w:eastAsia="ja-JP"/>
            </w:rPr>
            <w:tab/>
          </w:r>
          <w:r>
            <w:rPr>
              <w:noProof/>
            </w:rPr>
            <w:t>Report on the current High Level Trigger R&amp;D project</w:t>
          </w:r>
          <w:r>
            <w:rPr>
              <w:noProof/>
            </w:rPr>
            <w:tab/>
          </w:r>
          <w:r>
            <w:rPr>
              <w:noProof/>
            </w:rPr>
            <w:fldChar w:fldCharType="begin"/>
          </w:r>
          <w:r>
            <w:rPr>
              <w:noProof/>
            </w:rPr>
            <w:instrText xml:space="preserve"> PAGEREF _Toc201754621 \h </w:instrText>
          </w:r>
          <w:r>
            <w:rPr>
              <w:noProof/>
            </w:rPr>
          </w:r>
          <w:r>
            <w:rPr>
              <w:noProof/>
            </w:rPr>
            <w:fldChar w:fldCharType="separate"/>
          </w:r>
          <w:r w:rsidR="00E27D8E">
            <w:rPr>
              <w:noProof/>
            </w:rPr>
            <w:t>55</w:t>
          </w:r>
          <w:r>
            <w:rPr>
              <w:noProof/>
            </w:rPr>
            <w:fldChar w:fldCharType="end"/>
          </w:r>
        </w:p>
        <w:p w14:paraId="287BB53B" w14:textId="77777777" w:rsidR="000328F6" w:rsidRDefault="000328F6">
          <w:pPr>
            <w:pStyle w:val="TOC3"/>
            <w:tabs>
              <w:tab w:val="left" w:pos="1258"/>
              <w:tab w:val="right" w:leader="dot" w:pos="9622"/>
            </w:tabs>
            <w:rPr>
              <w:rFonts w:eastAsiaTheme="minorEastAsia"/>
              <w:noProof/>
              <w:sz w:val="24"/>
              <w:szCs w:val="24"/>
              <w:lang w:eastAsia="ja-JP"/>
            </w:rPr>
          </w:pPr>
          <w:r>
            <w:rPr>
              <w:noProof/>
            </w:rPr>
            <w:t>7.10.4</w:t>
          </w:r>
          <w:r>
            <w:rPr>
              <w:rFonts w:eastAsiaTheme="minorEastAsia"/>
              <w:noProof/>
              <w:sz w:val="24"/>
              <w:szCs w:val="24"/>
              <w:lang w:eastAsia="ja-JP"/>
            </w:rPr>
            <w:tab/>
          </w:r>
          <w:r>
            <w:rPr>
              <w:noProof/>
            </w:rPr>
            <w:t>Phase-I Construction and Phase-II R&amp;D</w:t>
          </w:r>
          <w:r>
            <w:rPr>
              <w:noProof/>
            </w:rPr>
            <w:tab/>
          </w:r>
          <w:r>
            <w:rPr>
              <w:noProof/>
            </w:rPr>
            <w:fldChar w:fldCharType="begin"/>
          </w:r>
          <w:r>
            <w:rPr>
              <w:noProof/>
            </w:rPr>
            <w:instrText xml:space="preserve"> PAGEREF _Toc201754622 \h </w:instrText>
          </w:r>
          <w:r>
            <w:rPr>
              <w:noProof/>
            </w:rPr>
          </w:r>
          <w:r>
            <w:rPr>
              <w:noProof/>
            </w:rPr>
            <w:fldChar w:fldCharType="separate"/>
          </w:r>
          <w:r w:rsidR="00E27D8E">
            <w:rPr>
              <w:noProof/>
            </w:rPr>
            <w:t>57</w:t>
          </w:r>
          <w:r>
            <w:rPr>
              <w:noProof/>
            </w:rPr>
            <w:fldChar w:fldCharType="end"/>
          </w:r>
        </w:p>
        <w:p w14:paraId="2CE45F64" w14:textId="77777777" w:rsidR="000328F6" w:rsidRDefault="000328F6">
          <w:pPr>
            <w:pStyle w:val="TOC3"/>
            <w:tabs>
              <w:tab w:val="left" w:pos="1258"/>
              <w:tab w:val="right" w:leader="dot" w:pos="9622"/>
            </w:tabs>
            <w:rPr>
              <w:rFonts w:eastAsiaTheme="minorEastAsia"/>
              <w:noProof/>
              <w:sz w:val="24"/>
              <w:szCs w:val="24"/>
              <w:lang w:eastAsia="ja-JP"/>
            </w:rPr>
          </w:pPr>
          <w:r>
            <w:rPr>
              <w:noProof/>
            </w:rPr>
            <w:t>7.10.5</w:t>
          </w:r>
          <w:r>
            <w:rPr>
              <w:rFonts w:eastAsiaTheme="minorEastAsia"/>
              <w:noProof/>
              <w:sz w:val="24"/>
              <w:szCs w:val="24"/>
              <w:lang w:eastAsia="ja-JP"/>
            </w:rPr>
            <w:tab/>
          </w:r>
          <w:r>
            <w:rPr>
              <w:noProof/>
            </w:rPr>
            <w:t>Dataflow and HLT farm:</w:t>
          </w:r>
          <w:r>
            <w:rPr>
              <w:noProof/>
            </w:rPr>
            <w:tab/>
          </w:r>
          <w:r>
            <w:rPr>
              <w:noProof/>
            </w:rPr>
            <w:fldChar w:fldCharType="begin"/>
          </w:r>
          <w:r>
            <w:rPr>
              <w:noProof/>
            </w:rPr>
            <w:instrText xml:space="preserve"> PAGEREF _Toc201754623 \h </w:instrText>
          </w:r>
          <w:r>
            <w:rPr>
              <w:noProof/>
            </w:rPr>
          </w:r>
          <w:r>
            <w:rPr>
              <w:noProof/>
            </w:rPr>
            <w:fldChar w:fldCharType="separate"/>
          </w:r>
          <w:r w:rsidR="00E27D8E">
            <w:rPr>
              <w:noProof/>
            </w:rPr>
            <w:t>57</w:t>
          </w:r>
          <w:r>
            <w:rPr>
              <w:noProof/>
            </w:rPr>
            <w:fldChar w:fldCharType="end"/>
          </w:r>
        </w:p>
        <w:p w14:paraId="502C59B1" w14:textId="77777777" w:rsidR="000328F6" w:rsidRDefault="000328F6">
          <w:pPr>
            <w:pStyle w:val="TOC3"/>
            <w:tabs>
              <w:tab w:val="left" w:pos="1258"/>
              <w:tab w:val="right" w:leader="dot" w:pos="9622"/>
            </w:tabs>
            <w:rPr>
              <w:rFonts w:eastAsiaTheme="minorEastAsia"/>
              <w:noProof/>
              <w:sz w:val="24"/>
              <w:szCs w:val="24"/>
              <w:lang w:eastAsia="ja-JP"/>
            </w:rPr>
          </w:pPr>
          <w:r>
            <w:rPr>
              <w:noProof/>
            </w:rPr>
            <w:t>7.10.6</w:t>
          </w:r>
          <w:r>
            <w:rPr>
              <w:rFonts w:eastAsiaTheme="minorEastAsia"/>
              <w:noProof/>
              <w:sz w:val="24"/>
              <w:szCs w:val="24"/>
              <w:lang w:eastAsia="ja-JP"/>
            </w:rPr>
            <w:tab/>
          </w:r>
          <w:r>
            <w:rPr>
              <w:noProof/>
            </w:rPr>
            <w:t>ID Tracking software</w:t>
          </w:r>
          <w:r>
            <w:rPr>
              <w:noProof/>
            </w:rPr>
            <w:tab/>
          </w:r>
          <w:r>
            <w:rPr>
              <w:noProof/>
            </w:rPr>
            <w:fldChar w:fldCharType="begin"/>
          </w:r>
          <w:r>
            <w:rPr>
              <w:noProof/>
            </w:rPr>
            <w:instrText xml:space="preserve"> PAGEREF _Toc201754624 \h </w:instrText>
          </w:r>
          <w:r>
            <w:rPr>
              <w:noProof/>
            </w:rPr>
          </w:r>
          <w:r>
            <w:rPr>
              <w:noProof/>
            </w:rPr>
            <w:fldChar w:fldCharType="separate"/>
          </w:r>
          <w:r w:rsidR="00E27D8E">
            <w:rPr>
              <w:noProof/>
            </w:rPr>
            <w:t>58</w:t>
          </w:r>
          <w:r>
            <w:rPr>
              <w:noProof/>
            </w:rPr>
            <w:fldChar w:fldCharType="end"/>
          </w:r>
        </w:p>
        <w:p w14:paraId="5079B763" w14:textId="77777777" w:rsidR="000328F6" w:rsidRDefault="000328F6">
          <w:pPr>
            <w:pStyle w:val="TOC3"/>
            <w:tabs>
              <w:tab w:val="left" w:pos="1258"/>
              <w:tab w:val="right" w:leader="dot" w:pos="9622"/>
            </w:tabs>
            <w:rPr>
              <w:rFonts w:eastAsiaTheme="minorEastAsia"/>
              <w:noProof/>
              <w:sz w:val="24"/>
              <w:szCs w:val="24"/>
              <w:lang w:eastAsia="ja-JP"/>
            </w:rPr>
          </w:pPr>
          <w:r>
            <w:rPr>
              <w:noProof/>
            </w:rPr>
            <w:t>7.10.7</w:t>
          </w:r>
          <w:r>
            <w:rPr>
              <w:rFonts w:eastAsiaTheme="minorEastAsia"/>
              <w:noProof/>
              <w:sz w:val="24"/>
              <w:szCs w:val="24"/>
              <w:lang w:eastAsia="ja-JP"/>
            </w:rPr>
            <w:tab/>
          </w:r>
          <w:r>
            <w:rPr>
              <w:noProof/>
            </w:rPr>
            <w:t>Core Software</w:t>
          </w:r>
          <w:r>
            <w:rPr>
              <w:noProof/>
            </w:rPr>
            <w:tab/>
          </w:r>
          <w:r>
            <w:rPr>
              <w:noProof/>
            </w:rPr>
            <w:fldChar w:fldCharType="begin"/>
          </w:r>
          <w:r>
            <w:rPr>
              <w:noProof/>
            </w:rPr>
            <w:instrText xml:space="preserve"> PAGEREF _Toc201754625 \h </w:instrText>
          </w:r>
          <w:r>
            <w:rPr>
              <w:noProof/>
            </w:rPr>
          </w:r>
          <w:r>
            <w:rPr>
              <w:noProof/>
            </w:rPr>
            <w:fldChar w:fldCharType="separate"/>
          </w:r>
          <w:r w:rsidR="00E27D8E">
            <w:rPr>
              <w:noProof/>
            </w:rPr>
            <w:t>59</w:t>
          </w:r>
          <w:r>
            <w:rPr>
              <w:noProof/>
            </w:rPr>
            <w:fldChar w:fldCharType="end"/>
          </w:r>
        </w:p>
        <w:p w14:paraId="687D33DE" w14:textId="77777777" w:rsidR="000328F6" w:rsidRDefault="000328F6">
          <w:pPr>
            <w:pStyle w:val="TOC3"/>
            <w:tabs>
              <w:tab w:val="left" w:pos="1258"/>
              <w:tab w:val="right" w:leader="dot" w:pos="9622"/>
            </w:tabs>
            <w:rPr>
              <w:rFonts w:eastAsiaTheme="minorEastAsia"/>
              <w:noProof/>
              <w:sz w:val="24"/>
              <w:szCs w:val="24"/>
              <w:lang w:eastAsia="ja-JP"/>
            </w:rPr>
          </w:pPr>
          <w:r>
            <w:rPr>
              <w:noProof/>
            </w:rPr>
            <w:t>7.10.8</w:t>
          </w:r>
          <w:r>
            <w:rPr>
              <w:rFonts w:eastAsiaTheme="minorEastAsia"/>
              <w:noProof/>
              <w:sz w:val="24"/>
              <w:szCs w:val="24"/>
              <w:lang w:eastAsia="ja-JP"/>
            </w:rPr>
            <w:tab/>
          </w:r>
          <w:r>
            <w:rPr>
              <w:noProof/>
            </w:rPr>
            <w:t>Signatures and Menus</w:t>
          </w:r>
          <w:r>
            <w:rPr>
              <w:noProof/>
            </w:rPr>
            <w:tab/>
          </w:r>
          <w:r>
            <w:rPr>
              <w:noProof/>
            </w:rPr>
            <w:fldChar w:fldCharType="begin"/>
          </w:r>
          <w:r>
            <w:rPr>
              <w:noProof/>
            </w:rPr>
            <w:instrText xml:space="preserve"> PAGEREF _Toc201754626 \h </w:instrText>
          </w:r>
          <w:r>
            <w:rPr>
              <w:noProof/>
            </w:rPr>
          </w:r>
          <w:r>
            <w:rPr>
              <w:noProof/>
            </w:rPr>
            <w:fldChar w:fldCharType="separate"/>
          </w:r>
          <w:r w:rsidR="00E27D8E">
            <w:rPr>
              <w:noProof/>
            </w:rPr>
            <w:t>59</w:t>
          </w:r>
          <w:r>
            <w:rPr>
              <w:noProof/>
            </w:rPr>
            <w:fldChar w:fldCharType="end"/>
          </w:r>
        </w:p>
        <w:p w14:paraId="263BC2DC" w14:textId="77777777" w:rsidR="000328F6" w:rsidRDefault="000328F6">
          <w:pPr>
            <w:pStyle w:val="TOC1"/>
            <w:tabs>
              <w:tab w:val="left" w:pos="382"/>
              <w:tab w:val="right" w:leader="dot" w:pos="9622"/>
            </w:tabs>
            <w:rPr>
              <w:rFonts w:eastAsiaTheme="minorEastAsia"/>
              <w:b w:val="0"/>
              <w:noProof/>
              <w:lang w:eastAsia="ja-JP"/>
            </w:rPr>
          </w:pPr>
          <w:r>
            <w:rPr>
              <w:noProof/>
            </w:rPr>
            <w:t>8</w:t>
          </w:r>
          <w:r>
            <w:rPr>
              <w:rFonts w:eastAsiaTheme="minorEastAsia"/>
              <w:b w:val="0"/>
              <w:noProof/>
              <w:lang w:eastAsia="ja-JP"/>
            </w:rPr>
            <w:tab/>
          </w:r>
          <w:r>
            <w:rPr>
              <w:noProof/>
            </w:rPr>
            <w:t>Phase-I Construction: Software &amp; Computing Upgrades  WP10, April 2013-March 2018 (Last updated 12/6/12 v4)</w:t>
          </w:r>
          <w:r>
            <w:rPr>
              <w:noProof/>
            </w:rPr>
            <w:tab/>
          </w:r>
          <w:r>
            <w:rPr>
              <w:noProof/>
            </w:rPr>
            <w:fldChar w:fldCharType="begin"/>
          </w:r>
          <w:r>
            <w:rPr>
              <w:noProof/>
            </w:rPr>
            <w:instrText xml:space="preserve"> PAGEREF _Toc201754627 \h </w:instrText>
          </w:r>
          <w:r>
            <w:rPr>
              <w:noProof/>
            </w:rPr>
          </w:r>
          <w:r>
            <w:rPr>
              <w:noProof/>
            </w:rPr>
            <w:fldChar w:fldCharType="separate"/>
          </w:r>
          <w:r w:rsidR="00E27D8E">
            <w:rPr>
              <w:noProof/>
            </w:rPr>
            <w:t>60</w:t>
          </w:r>
          <w:r>
            <w:rPr>
              <w:noProof/>
            </w:rPr>
            <w:fldChar w:fldCharType="end"/>
          </w:r>
        </w:p>
        <w:p w14:paraId="5DAF4B63" w14:textId="77777777" w:rsidR="000328F6" w:rsidRDefault="000328F6">
          <w:pPr>
            <w:pStyle w:val="TOC2"/>
            <w:tabs>
              <w:tab w:val="left" w:pos="772"/>
              <w:tab w:val="right" w:leader="dot" w:pos="9622"/>
            </w:tabs>
            <w:rPr>
              <w:rFonts w:eastAsiaTheme="minorEastAsia"/>
              <w:b w:val="0"/>
              <w:noProof/>
              <w:sz w:val="24"/>
              <w:szCs w:val="24"/>
              <w:lang w:eastAsia="ja-JP"/>
            </w:rPr>
          </w:pPr>
          <w:r>
            <w:rPr>
              <w:noProof/>
            </w:rPr>
            <w:t>8.1</w:t>
          </w:r>
          <w:r>
            <w:rPr>
              <w:rFonts w:eastAsiaTheme="minorEastAsia"/>
              <w:b w:val="0"/>
              <w:noProof/>
              <w:sz w:val="24"/>
              <w:szCs w:val="24"/>
              <w:lang w:eastAsia="ja-JP"/>
            </w:rPr>
            <w:tab/>
          </w:r>
          <w:r>
            <w:rPr>
              <w:noProof/>
            </w:rPr>
            <w:t>Introduction</w:t>
          </w:r>
          <w:r>
            <w:rPr>
              <w:noProof/>
            </w:rPr>
            <w:tab/>
          </w:r>
          <w:r>
            <w:rPr>
              <w:noProof/>
            </w:rPr>
            <w:fldChar w:fldCharType="begin"/>
          </w:r>
          <w:r>
            <w:rPr>
              <w:noProof/>
            </w:rPr>
            <w:instrText xml:space="preserve"> PAGEREF _Toc201754628 \h </w:instrText>
          </w:r>
          <w:r>
            <w:rPr>
              <w:noProof/>
            </w:rPr>
          </w:r>
          <w:r>
            <w:rPr>
              <w:noProof/>
            </w:rPr>
            <w:fldChar w:fldCharType="separate"/>
          </w:r>
          <w:r w:rsidR="00E27D8E">
            <w:rPr>
              <w:noProof/>
            </w:rPr>
            <w:t>60</w:t>
          </w:r>
          <w:r>
            <w:rPr>
              <w:noProof/>
            </w:rPr>
            <w:fldChar w:fldCharType="end"/>
          </w:r>
        </w:p>
        <w:p w14:paraId="28EBEA29" w14:textId="77777777" w:rsidR="000328F6" w:rsidRDefault="000328F6">
          <w:pPr>
            <w:pStyle w:val="TOC2"/>
            <w:tabs>
              <w:tab w:val="left" w:pos="772"/>
              <w:tab w:val="right" w:leader="dot" w:pos="9622"/>
            </w:tabs>
            <w:rPr>
              <w:rFonts w:eastAsiaTheme="minorEastAsia"/>
              <w:b w:val="0"/>
              <w:noProof/>
              <w:sz w:val="24"/>
              <w:szCs w:val="24"/>
              <w:lang w:eastAsia="ja-JP"/>
            </w:rPr>
          </w:pPr>
          <w:r>
            <w:rPr>
              <w:noProof/>
            </w:rPr>
            <w:t>8.2</w:t>
          </w:r>
          <w:r>
            <w:rPr>
              <w:rFonts w:eastAsiaTheme="minorEastAsia"/>
              <w:b w:val="0"/>
              <w:noProof/>
              <w:sz w:val="24"/>
              <w:szCs w:val="24"/>
              <w:lang w:eastAsia="ja-JP"/>
            </w:rPr>
            <w:tab/>
          </w:r>
          <w:r>
            <w:rPr>
              <w:noProof/>
            </w:rPr>
            <w:t>Report on current Computing and Software R&amp;D project</w:t>
          </w:r>
          <w:r>
            <w:rPr>
              <w:noProof/>
            </w:rPr>
            <w:tab/>
          </w:r>
          <w:r>
            <w:rPr>
              <w:noProof/>
            </w:rPr>
            <w:fldChar w:fldCharType="begin"/>
          </w:r>
          <w:r>
            <w:rPr>
              <w:noProof/>
            </w:rPr>
            <w:instrText xml:space="preserve"> PAGEREF _Toc201754629 \h </w:instrText>
          </w:r>
          <w:r>
            <w:rPr>
              <w:noProof/>
            </w:rPr>
          </w:r>
          <w:r>
            <w:rPr>
              <w:noProof/>
            </w:rPr>
            <w:fldChar w:fldCharType="separate"/>
          </w:r>
          <w:r w:rsidR="00E27D8E">
            <w:rPr>
              <w:noProof/>
            </w:rPr>
            <w:t>61</w:t>
          </w:r>
          <w:r>
            <w:rPr>
              <w:noProof/>
            </w:rPr>
            <w:fldChar w:fldCharType="end"/>
          </w:r>
        </w:p>
        <w:p w14:paraId="7D82EE86" w14:textId="77777777" w:rsidR="000328F6" w:rsidRDefault="000328F6">
          <w:pPr>
            <w:pStyle w:val="TOC2"/>
            <w:tabs>
              <w:tab w:val="left" w:pos="772"/>
              <w:tab w:val="right" w:leader="dot" w:pos="9622"/>
            </w:tabs>
            <w:rPr>
              <w:rFonts w:eastAsiaTheme="minorEastAsia"/>
              <w:b w:val="0"/>
              <w:noProof/>
              <w:sz w:val="24"/>
              <w:szCs w:val="24"/>
              <w:lang w:eastAsia="ja-JP"/>
            </w:rPr>
          </w:pPr>
          <w:r>
            <w:rPr>
              <w:noProof/>
            </w:rPr>
            <w:t>8.3</w:t>
          </w:r>
          <w:r>
            <w:rPr>
              <w:rFonts w:eastAsiaTheme="minorEastAsia"/>
              <w:b w:val="0"/>
              <w:noProof/>
              <w:sz w:val="24"/>
              <w:szCs w:val="24"/>
              <w:lang w:eastAsia="ja-JP"/>
            </w:rPr>
            <w:tab/>
          </w:r>
          <w:r>
            <w:rPr>
              <w:noProof/>
            </w:rPr>
            <w:t>The Computing  &amp; Software Upgrade project</w:t>
          </w:r>
          <w:r>
            <w:rPr>
              <w:noProof/>
            </w:rPr>
            <w:tab/>
          </w:r>
          <w:r>
            <w:rPr>
              <w:noProof/>
            </w:rPr>
            <w:fldChar w:fldCharType="begin"/>
          </w:r>
          <w:r>
            <w:rPr>
              <w:noProof/>
            </w:rPr>
            <w:instrText xml:space="preserve"> PAGEREF _Toc201754630 \h </w:instrText>
          </w:r>
          <w:r>
            <w:rPr>
              <w:noProof/>
            </w:rPr>
          </w:r>
          <w:r>
            <w:rPr>
              <w:noProof/>
            </w:rPr>
            <w:fldChar w:fldCharType="separate"/>
          </w:r>
          <w:r w:rsidR="00E27D8E">
            <w:rPr>
              <w:noProof/>
            </w:rPr>
            <w:t>62</w:t>
          </w:r>
          <w:r>
            <w:rPr>
              <w:noProof/>
            </w:rPr>
            <w:fldChar w:fldCharType="end"/>
          </w:r>
        </w:p>
        <w:p w14:paraId="23057D66" w14:textId="77777777" w:rsidR="000328F6" w:rsidRDefault="000328F6">
          <w:pPr>
            <w:pStyle w:val="TOC3"/>
            <w:tabs>
              <w:tab w:val="left" w:pos="1136"/>
              <w:tab w:val="right" w:leader="dot" w:pos="9622"/>
            </w:tabs>
            <w:rPr>
              <w:rFonts w:eastAsiaTheme="minorEastAsia"/>
              <w:noProof/>
              <w:sz w:val="24"/>
              <w:szCs w:val="24"/>
              <w:lang w:eastAsia="ja-JP"/>
            </w:rPr>
          </w:pPr>
          <w:r>
            <w:rPr>
              <w:noProof/>
            </w:rPr>
            <w:t>8.3.1</w:t>
          </w:r>
          <w:r>
            <w:rPr>
              <w:rFonts w:eastAsiaTheme="minorEastAsia"/>
              <w:noProof/>
              <w:sz w:val="24"/>
              <w:szCs w:val="24"/>
              <w:lang w:eastAsia="ja-JP"/>
            </w:rPr>
            <w:tab/>
          </w:r>
          <w:r>
            <w:rPr>
              <w:noProof/>
            </w:rPr>
            <w:t>UK contribution to Computing &amp; Software maintenance &amp; operation</w:t>
          </w:r>
          <w:r>
            <w:rPr>
              <w:noProof/>
            </w:rPr>
            <w:tab/>
          </w:r>
          <w:r>
            <w:rPr>
              <w:noProof/>
            </w:rPr>
            <w:fldChar w:fldCharType="begin"/>
          </w:r>
          <w:r>
            <w:rPr>
              <w:noProof/>
            </w:rPr>
            <w:instrText xml:space="preserve"> PAGEREF _Toc201754631 \h </w:instrText>
          </w:r>
          <w:r>
            <w:rPr>
              <w:noProof/>
            </w:rPr>
          </w:r>
          <w:r>
            <w:rPr>
              <w:noProof/>
            </w:rPr>
            <w:fldChar w:fldCharType="separate"/>
          </w:r>
          <w:r w:rsidR="00E27D8E">
            <w:rPr>
              <w:noProof/>
            </w:rPr>
            <w:t>63</w:t>
          </w:r>
          <w:r>
            <w:rPr>
              <w:noProof/>
            </w:rPr>
            <w:fldChar w:fldCharType="end"/>
          </w:r>
        </w:p>
        <w:p w14:paraId="24A86921" w14:textId="77777777" w:rsidR="000328F6" w:rsidRDefault="000328F6">
          <w:pPr>
            <w:pStyle w:val="TOC3"/>
            <w:tabs>
              <w:tab w:val="left" w:pos="1136"/>
              <w:tab w:val="right" w:leader="dot" w:pos="9622"/>
            </w:tabs>
            <w:rPr>
              <w:rFonts w:eastAsiaTheme="minorEastAsia"/>
              <w:noProof/>
              <w:sz w:val="24"/>
              <w:szCs w:val="24"/>
              <w:lang w:eastAsia="ja-JP"/>
            </w:rPr>
          </w:pPr>
          <w:r>
            <w:rPr>
              <w:noProof/>
            </w:rPr>
            <w:t>8.3.2</w:t>
          </w:r>
          <w:r>
            <w:rPr>
              <w:rFonts w:eastAsiaTheme="minorEastAsia"/>
              <w:noProof/>
              <w:sz w:val="24"/>
              <w:szCs w:val="24"/>
              <w:lang w:eastAsia="ja-JP"/>
            </w:rPr>
            <w:tab/>
          </w:r>
          <w:r>
            <w:rPr>
              <w:noProof/>
            </w:rPr>
            <w:t>Frameworks &amp; Computing</w:t>
          </w:r>
          <w:r>
            <w:rPr>
              <w:noProof/>
            </w:rPr>
            <w:tab/>
          </w:r>
          <w:r>
            <w:rPr>
              <w:noProof/>
            </w:rPr>
            <w:fldChar w:fldCharType="begin"/>
          </w:r>
          <w:r>
            <w:rPr>
              <w:noProof/>
            </w:rPr>
            <w:instrText xml:space="preserve"> PAGEREF _Toc201754632 \h </w:instrText>
          </w:r>
          <w:r>
            <w:rPr>
              <w:noProof/>
            </w:rPr>
          </w:r>
          <w:r>
            <w:rPr>
              <w:noProof/>
            </w:rPr>
            <w:fldChar w:fldCharType="separate"/>
          </w:r>
          <w:r w:rsidR="00E27D8E">
            <w:rPr>
              <w:noProof/>
            </w:rPr>
            <w:t>64</w:t>
          </w:r>
          <w:r>
            <w:rPr>
              <w:noProof/>
            </w:rPr>
            <w:fldChar w:fldCharType="end"/>
          </w:r>
        </w:p>
        <w:p w14:paraId="6BD5DDDE" w14:textId="77777777" w:rsidR="000328F6" w:rsidRDefault="000328F6">
          <w:pPr>
            <w:pStyle w:val="TOC3"/>
            <w:tabs>
              <w:tab w:val="left" w:pos="1136"/>
              <w:tab w:val="right" w:leader="dot" w:pos="9622"/>
            </w:tabs>
            <w:rPr>
              <w:rFonts w:eastAsiaTheme="minorEastAsia"/>
              <w:noProof/>
              <w:sz w:val="24"/>
              <w:szCs w:val="24"/>
              <w:lang w:eastAsia="ja-JP"/>
            </w:rPr>
          </w:pPr>
          <w:r>
            <w:rPr>
              <w:noProof/>
            </w:rPr>
            <w:t>8.3.3</w:t>
          </w:r>
          <w:r>
            <w:rPr>
              <w:rFonts w:eastAsiaTheme="minorEastAsia"/>
              <w:noProof/>
              <w:sz w:val="24"/>
              <w:szCs w:val="24"/>
              <w:lang w:eastAsia="ja-JP"/>
            </w:rPr>
            <w:tab/>
          </w:r>
          <w:r>
            <w:rPr>
              <w:noProof/>
            </w:rPr>
            <w:t>Core Simulation</w:t>
          </w:r>
          <w:r>
            <w:rPr>
              <w:noProof/>
            </w:rPr>
            <w:tab/>
          </w:r>
          <w:r>
            <w:rPr>
              <w:noProof/>
            </w:rPr>
            <w:fldChar w:fldCharType="begin"/>
          </w:r>
          <w:r>
            <w:rPr>
              <w:noProof/>
            </w:rPr>
            <w:instrText xml:space="preserve"> PAGEREF _Toc201754633 \h </w:instrText>
          </w:r>
          <w:r>
            <w:rPr>
              <w:noProof/>
            </w:rPr>
          </w:r>
          <w:r>
            <w:rPr>
              <w:noProof/>
            </w:rPr>
            <w:fldChar w:fldCharType="separate"/>
          </w:r>
          <w:r w:rsidR="00E27D8E">
            <w:rPr>
              <w:noProof/>
            </w:rPr>
            <w:t>64</w:t>
          </w:r>
          <w:r>
            <w:rPr>
              <w:noProof/>
            </w:rPr>
            <w:fldChar w:fldCharType="end"/>
          </w:r>
        </w:p>
        <w:p w14:paraId="06AD8769" w14:textId="77777777" w:rsidR="000328F6" w:rsidRDefault="000328F6">
          <w:pPr>
            <w:pStyle w:val="TOC3"/>
            <w:tabs>
              <w:tab w:val="left" w:pos="1136"/>
              <w:tab w:val="right" w:leader="dot" w:pos="9622"/>
            </w:tabs>
            <w:rPr>
              <w:rFonts w:eastAsiaTheme="minorEastAsia"/>
              <w:noProof/>
              <w:sz w:val="24"/>
              <w:szCs w:val="24"/>
              <w:lang w:eastAsia="ja-JP"/>
            </w:rPr>
          </w:pPr>
          <w:r>
            <w:rPr>
              <w:noProof/>
            </w:rPr>
            <w:t>8.3.4</w:t>
          </w:r>
          <w:r>
            <w:rPr>
              <w:rFonts w:eastAsiaTheme="minorEastAsia"/>
              <w:noProof/>
              <w:sz w:val="24"/>
              <w:szCs w:val="24"/>
              <w:lang w:eastAsia="ja-JP"/>
            </w:rPr>
            <w:tab/>
          </w:r>
          <w:r>
            <w:rPr>
              <w:noProof/>
            </w:rPr>
            <w:t>Reconstruction: Tracking Software &amp; Visualization</w:t>
          </w:r>
          <w:r>
            <w:rPr>
              <w:noProof/>
            </w:rPr>
            <w:tab/>
          </w:r>
          <w:r>
            <w:rPr>
              <w:noProof/>
            </w:rPr>
            <w:fldChar w:fldCharType="begin"/>
          </w:r>
          <w:r>
            <w:rPr>
              <w:noProof/>
            </w:rPr>
            <w:instrText xml:space="preserve"> PAGEREF _Toc201754634 \h </w:instrText>
          </w:r>
          <w:r>
            <w:rPr>
              <w:noProof/>
            </w:rPr>
          </w:r>
          <w:r>
            <w:rPr>
              <w:noProof/>
            </w:rPr>
            <w:fldChar w:fldCharType="separate"/>
          </w:r>
          <w:r w:rsidR="00E27D8E">
            <w:rPr>
              <w:noProof/>
            </w:rPr>
            <w:t>65</w:t>
          </w:r>
          <w:r>
            <w:rPr>
              <w:noProof/>
            </w:rPr>
            <w:fldChar w:fldCharType="end"/>
          </w:r>
        </w:p>
        <w:p w14:paraId="4A308110" w14:textId="77777777" w:rsidR="000328F6" w:rsidRDefault="000328F6">
          <w:pPr>
            <w:pStyle w:val="TOC3"/>
            <w:tabs>
              <w:tab w:val="left" w:pos="1136"/>
              <w:tab w:val="right" w:leader="dot" w:pos="9622"/>
            </w:tabs>
            <w:rPr>
              <w:rFonts w:eastAsiaTheme="minorEastAsia"/>
              <w:noProof/>
              <w:sz w:val="24"/>
              <w:szCs w:val="24"/>
              <w:lang w:eastAsia="ja-JP"/>
            </w:rPr>
          </w:pPr>
          <w:r>
            <w:rPr>
              <w:noProof/>
            </w:rPr>
            <w:t>8.3.5</w:t>
          </w:r>
          <w:r>
            <w:rPr>
              <w:rFonts w:eastAsiaTheme="minorEastAsia"/>
              <w:noProof/>
              <w:sz w:val="24"/>
              <w:szCs w:val="24"/>
              <w:lang w:eastAsia="ja-JP"/>
            </w:rPr>
            <w:tab/>
          </w:r>
          <w:r>
            <w:rPr>
              <w:noProof/>
            </w:rPr>
            <w:t>Radiation Environment &amp; Simulation</w:t>
          </w:r>
          <w:r>
            <w:rPr>
              <w:noProof/>
            </w:rPr>
            <w:tab/>
          </w:r>
          <w:r>
            <w:rPr>
              <w:noProof/>
            </w:rPr>
            <w:fldChar w:fldCharType="begin"/>
          </w:r>
          <w:r>
            <w:rPr>
              <w:noProof/>
            </w:rPr>
            <w:instrText xml:space="preserve"> PAGEREF _Toc201754635 \h </w:instrText>
          </w:r>
          <w:r>
            <w:rPr>
              <w:noProof/>
            </w:rPr>
          </w:r>
          <w:r>
            <w:rPr>
              <w:noProof/>
            </w:rPr>
            <w:fldChar w:fldCharType="separate"/>
          </w:r>
          <w:r w:rsidR="00E27D8E">
            <w:rPr>
              <w:noProof/>
            </w:rPr>
            <w:t>66</w:t>
          </w:r>
          <w:r>
            <w:rPr>
              <w:noProof/>
            </w:rPr>
            <w:fldChar w:fldCharType="end"/>
          </w:r>
        </w:p>
        <w:p w14:paraId="41D42C50" w14:textId="77777777" w:rsidR="000328F6" w:rsidRDefault="000328F6">
          <w:pPr>
            <w:pStyle w:val="TOC3"/>
            <w:tabs>
              <w:tab w:val="left" w:pos="1136"/>
              <w:tab w:val="right" w:leader="dot" w:pos="9622"/>
            </w:tabs>
            <w:rPr>
              <w:rFonts w:eastAsiaTheme="minorEastAsia"/>
              <w:noProof/>
              <w:sz w:val="24"/>
              <w:szCs w:val="24"/>
              <w:lang w:eastAsia="ja-JP"/>
            </w:rPr>
          </w:pPr>
          <w:r>
            <w:rPr>
              <w:noProof/>
            </w:rPr>
            <w:t>8.3.6</w:t>
          </w:r>
          <w:r>
            <w:rPr>
              <w:rFonts w:eastAsiaTheme="minorEastAsia"/>
              <w:noProof/>
              <w:sz w:val="24"/>
              <w:szCs w:val="24"/>
              <w:lang w:eastAsia="ja-JP"/>
            </w:rPr>
            <w:tab/>
          </w:r>
          <w:r>
            <w:rPr>
              <w:noProof/>
            </w:rPr>
            <w:t>Physics Performance Evaluation</w:t>
          </w:r>
          <w:r>
            <w:rPr>
              <w:noProof/>
            </w:rPr>
            <w:tab/>
          </w:r>
          <w:r>
            <w:rPr>
              <w:noProof/>
            </w:rPr>
            <w:fldChar w:fldCharType="begin"/>
          </w:r>
          <w:r>
            <w:rPr>
              <w:noProof/>
            </w:rPr>
            <w:instrText xml:space="preserve"> PAGEREF _Toc201754636 \h </w:instrText>
          </w:r>
          <w:r>
            <w:rPr>
              <w:noProof/>
            </w:rPr>
          </w:r>
          <w:r>
            <w:rPr>
              <w:noProof/>
            </w:rPr>
            <w:fldChar w:fldCharType="separate"/>
          </w:r>
          <w:r w:rsidR="00E27D8E">
            <w:rPr>
              <w:noProof/>
            </w:rPr>
            <w:t>67</w:t>
          </w:r>
          <w:r>
            <w:rPr>
              <w:noProof/>
            </w:rPr>
            <w:fldChar w:fldCharType="end"/>
          </w:r>
        </w:p>
        <w:p w14:paraId="03B4C951" w14:textId="77777777" w:rsidR="000328F6" w:rsidRDefault="000328F6">
          <w:pPr>
            <w:pStyle w:val="TOC1"/>
            <w:tabs>
              <w:tab w:val="left" w:pos="382"/>
              <w:tab w:val="right" w:leader="dot" w:pos="9622"/>
            </w:tabs>
            <w:rPr>
              <w:rFonts w:eastAsiaTheme="minorEastAsia"/>
              <w:b w:val="0"/>
              <w:noProof/>
              <w:lang w:eastAsia="ja-JP"/>
            </w:rPr>
          </w:pPr>
          <w:r>
            <w:rPr>
              <w:noProof/>
            </w:rPr>
            <w:t>9</w:t>
          </w:r>
          <w:r>
            <w:rPr>
              <w:rFonts w:eastAsiaTheme="minorEastAsia"/>
              <w:b w:val="0"/>
              <w:noProof/>
              <w:lang w:eastAsia="ja-JP"/>
            </w:rPr>
            <w:tab/>
          </w:r>
          <w:r>
            <w:rPr>
              <w:noProof/>
            </w:rPr>
            <w:t>Management and Organization</w:t>
          </w:r>
          <w:r>
            <w:rPr>
              <w:noProof/>
            </w:rPr>
            <w:tab/>
          </w:r>
          <w:r>
            <w:rPr>
              <w:noProof/>
            </w:rPr>
            <w:fldChar w:fldCharType="begin"/>
          </w:r>
          <w:r>
            <w:rPr>
              <w:noProof/>
            </w:rPr>
            <w:instrText xml:space="preserve"> PAGEREF _Toc201754637 \h </w:instrText>
          </w:r>
          <w:r>
            <w:rPr>
              <w:noProof/>
            </w:rPr>
          </w:r>
          <w:r>
            <w:rPr>
              <w:noProof/>
            </w:rPr>
            <w:fldChar w:fldCharType="separate"/>
          </w:r>
          <w:r w:rsidR="00E27D8E">
            <w:rPr>
              <w:noProof/>
            </w:rPr>
            <w:t>67</w:t>
          </w:r>
          <w:r>
            <w:rPr>
              <w:noProof/>
            </w:rPr>
            <w:fldChar w:fldCharType="end"/>
          </w:r>
        </w:p>
        <w:p w14:paraId="499BCA25" w14:textId="77777777" w:rsidR="000328F6" w:rsidRDefault="000328F6">
          <w:pPr>
            <w:pStyle w:val="TOC2"/>
            <w:tabs>
              <w:tab w:val="left" w:pos="772"/>
              <w:tab w:val="right" w:leader="dot" w:pos="9622"/>
            </w:tabs>
            <w:rPr>
              <w:rFonts w:eastAsiaTheme="minorEastAsia"/>
              <w:b w:val="0"/>
              <w:noProof/>
              <w:sz w:val="24"/>
              <w:szCs w:val="24"/>
              <w:lang w:eastAsia="ja-JP"/>
            </w:rPr>
          </w:pPr>
          <w:r>
            <w:rPr>
              <w:noProof/>
            </w:rPr>
            <w:t>9.1</w:t>
          </w:r>
          <w:r>
            <w:rPr>
              <w:rFonts w:eastAsiaTheme="minorEastAsia"/>
              <w:b w:val="0"/>
              <w:noProof/>
              <w:sz w:val="24"/>
              <w:szCs w:val="24"/>
              <w:lang w:eastAsia="ja-JP"/>
            </w:rPr>
            <w:tab/>
          </w:r>
          <w:r>
            <w:rPr>
              <w:noProof/>
            </w:rPr>
            <w:t>ATLAS-UK Organization</w:t>
          </w:r>
          <w:r>
            <w:rPr>
              <w:noProof/>
            </w:rPr>
            <w:tab/>
          </w:r>
          <w:r>
            <w:rPr>
              <w:noProof/>
            </w:rPr>
            <w:fldChar w:fldCharType="begin"/>
          </w:r>
          <w:r>
            <w:rPr>
              <w:noProof/>
            </w:rPr>
            <w:instrText xml:space="preserve"> PAGEREF _Toc201754638 \h </w:instrText>
          </w:r>
          <w:r>
            <w:rPr>
              <w:noProof/>
            </w:rPr>
          </w:r>
          <w:r>
            <w:rPr>
              <w:noProof/>
            </w:rPr>
            <w:fldChar w:fldCharType="separate"/>
          </w:r>
          <w:r w:rsidR="00E27D8E">
            <w:rPr>
              <w:noProof/>
            </w:rPr>
            <w:t>67</w:t>
          </w:r>
          <w:r>
            <w:rPr>
              <w:noProof/>
            </w:rPr>
            <w:fldChar w:fldCharType="end"/>
          </w:r>
        </w:p>
        <w:p w14:paraId="78A6BD3D" w14:textId="77777777" w:rsidR="000328F6" w:rsidRDefault="000328F6">
          <w:pPr>
            <w:pStyle w:val="TOC2"/>
            <w:tabs>
              <w:tab w:val="left" w:pos="772"/>
              <w:tab w:val="right" w:leader="dot" w:pos="9622"/>
            </w:tabs>
            <w:rPr>
              <w:rFonts w:eastAsiaTheme="minorEastAsia"/>
              <w:b w:val="0"/>
              <w:noProof/>
              <w:sz w:val="24"/>
              <w:szCs w:val="24"/>
              <w:lang w:eastAsia="ja-JP"/>
            </w:rPr>
          </w:pPr>
          <w:r>
            <w:rPr>
              <w:noProof/>
            </w:rPr>
            <w:t>9.2</w:t>
          </w:r>
          <w:r>
            <w:rPr>
              <w:rFonts w:eastAsiaTheme="minorEastAsia"/>
              <w:b w:val="0"/>
              <w:noProof/>
              <w:sz w:val="24"/>
              <w:szCs w:val="24"/>
              <w:lang w:eastAsia="ja-JP"/>
            </w:rPr>
            <w:tab/>
          </w:r>
          <w:r>
            <w:rPr>
              <w:noProof/>
            </w:rPr>
            <w:t>ATLAS-UK Upgrade Management structure</w:t>
          </w:r>
          <w:r>
            <w:rPr>
              <w:noProof/>
            </w:rPr>
            <w:tab/>
          </w:r>
          <w:r>
            <w:rPr>
              <w:noProof/>
            </w:rPr>
            <w:fldChar w:fldCharType="begin"/>
          </w:r>
          <w:r>
            <w:rPr>
              <w:noProof/>
            </w:rPr>
            <w:instrText xml:space="preserve"> PAGEREF _Toc201754639 \h </w:instrText>
          </w:r>
          <w:r>
            <w:rPr>
              <w:noProof/>
            </w:rPr>
          </w:r>
          <w:r>
            <w:rPr>
              <w:noProof/>
            </w:rPr>
            <w:fldChar w:fldCharType="separate"/>
          </w:r>
          <w:r w:rsidR="00E27D8E">
            <w:rPr>
              <w:noProof/>
            </w:rPr>
            <w:t>68</w:t>
          </w:r>
          <w:r>
            <w:rPr>
              <w:noProof/>
            </w:rPr>
            <w:fldChar w:fldCharType="end"/>
          </w:r>
        </w:p>
        <w:p w14:paraId="6E6423DE" w14:textId="56C634DE" w:rsidR="00060B76" w:rsidRDefault="00060B76">
          <w:r>
            <w:rPr>
              <w:b/>
              <w:bCs/>
              <w:noProof/>
            </w:rPr>
            <w:fldChar w:fldCharType="end"/>
          </w:r>
        </w:p>
      </w:sdtContent>
    </w:sdt>
    <w:p w14:paraId="4618E5DF" w14:textId="5725E836" w:rsidR="0033236D" w:rsidRDefault="0033236D" w:rsidP="001B6FBD">
      <w:pPr>
        <w:pStyle w:val="Heading1"/>
        <w:spacing w:after="0"/>
        <w:rPr>
          <w:lang w:val="en-GB"/>
        </w:rPr>
      </w:pPr>
      <w:bookmarkStart w:id="3" w:name="_Toc201754559"/>
      <w:r>
        <w:rPr>
          <w:lang w:val="en-GB"/>
        </w:rPr>
        <w:t>Document notes (to be removed)</w:t>
      </w:r>
      <w:bookmarkEnd w:id="3"/>
    </w:p>
    <w:p w14:paraId="15771C1F" w14:textId="795CFC82" w:rsidR="0033236D" w:rsidRDefault="0033236D" w:rsidP="0033236D">
      <w:r>
        <w:t xml:space="preserve">11/6/12: </w:t>
      </w:r>
      <w:r w:rsidR="00A24684">
        <w:t xml:space="preserve"> Draft 6 submitted to CB</w:t>
      </w:r>
    </w:p>
    <w:p w14:paraId="057E079A" w14:textId="77777777" w:rsidR="0033236D" w:rsidRDefault="0033236D" w:rsidP="0033236D">
      <w:r>
        <w:t>updated intro, tracker, L1 track and HLT sections</w:t>
      </w:r>
    </w:p>
    <w:p w14:paraId="7FEC1D12" w14:textId="77777777" w:rsidR="0033236D" w:rsidRDefault="0033236D" w:rsidP="0033236D">
      <w:r>
        <w:t>Changed section headings following Dan’s comments</w:t>
      </w:r>
    </w:p>
    <w:p w14:paraId="26E712DC" w14:textId="77777777" w:rsidR="0033236D" w:rsidRDefault="0033236D" w:rsidP="0033236D">
      <w:r>
        <w:t>12/6/12</w:t>
      </w:r>
    </w:p>
    <w:p w14:paraId="79373CD6" w14:textId="599A78DD" w:rsidR="0033236D" w:rsidRDefault="0033236D" w:rsidP="0033236D">
      <w:r>
        <w:t xml:space="preserve">updated computing section </w:t>
      </w:r>
    </w:p>
    <w:p w14:paraId="57570155" w14:textId="742B44E0" w:rsidR="001C2D7F" w:rsidRDefault="00905317" w:rsidP="0033236D">
      <w:r>
        <w:t>Updated introduction and physics section following John Baines’ comments</w:t>
      </w:r>
    </w:p>
    <w:p w14:paraId="402DA7FE" w14:textId="32927EDC" w:rsidR="00820C53" w:rsidRDefault="00820C53" w:rsidP="0033236D">
      <w:r>
        <w:t>Updated L1 Calo text.</w:t>
      </w:r>
    </w:p>
    <w:p w14:paraId="55D1AC07" w14:textId="667902D5" w:rsidR="00A24684" w:rsidRDefault="00A24684" w:rsidP="0033236D">
      <w:r>
        <w:t>16/6/12: Draft v6, comments from collaboration</w:t>
      </w:r>
    </w:p>
    <w:p w14:paraId="1A46C522" w14:textId="77777777" w:rsidR="00213C56" w:rsidRDefault="00583707">
      <w:pPr>
        <w:spacing w:before="0" w:after="0"/>
        <w:jc w:val="left"/>
        <w:rPr>
          <w:ins w:id="4" w:author="Craig Buttar" w:date="2012-06-16T17:54:00Z"/>
        </w:rPr>
      </w:pPr>
      <w:r>
        <w:t>Updated L1 calo section</w:t>
      </w:r>
    </w:p>
    <w:p w14:paraId="3A5B22DD" w14:textId="5A50795B" w:rsidR="00583707" w:rsidRDefault="00213C56">
      <w:pPr>
        <w:spacing w:before="0" w:after="0"/>
        <w:jc w:val="left"/>
      </w:pPr>
      <w:r>
        <w:t>Implemented RN changes</w:t>
      </w:r>
    </w:p>
    <w:p w14:paraId="5C4C89B9" w14:textId="772A322F" w:rsidR="00213C56" w:rsidRDefault="00213C56">
      <w:pPr>
        <w:spacing w:before="0" w:after="0"/>
        <w:jc w:val="left"/>
      </w:pPr>
      <w:r>
        <w:t>Implemented comments from TW, waiting for some info from PP/TJ/TA</w:t>
      </w:r>
    </w:p>
    <w:p w14:paraId="0D77C366" w14:textId="193B015E" w:rsidR="00624768" w:rsidRDefault="007469C3" w:rsidP="00624768">
      <w:r>
        <w:t>18/6/12: Implemented RN changes, now V6</w:t>
      </w:r>
    </w:p>
    <w:p w14:paraId="3DE78C54" w14:textId="06E002BD" w:rsidR="00624768" w:rsidRPr="00624768" w:rsidRDefault="00624768" w:rsidP="00624768">
      <w:r>
        <w:t>19/6/12 now v7</w:t>
      </w:r>
    </w:p>
    <w:p w14:paraId="5AD5B5F2" w14:textId="77777777" w:rsidR="00624768" w:rsidRDefault="00646153">
      <w:pPr>
        <w:spacing w:before="0" w:after="0"/>
        <w:jc w:val="left"/>
        <w:rPr>
          <w:lang w:val="en-GB"/>
        </w:rPr>
      </w:pPr>
      <w:r>
        <w:rPr>
          <w:lang w:val="en-GB"/>
        </w:rPr>
        <w:t>19/6/12: Added SL’s physics section and RN’s tracker performance section</w:t>
      </w:r>
    </w:p>
    <w:p w14:paraId="4710BBFC" w14:textId="0E2132AA" w:rsidR="00583707" w:rsidRDefault="00624768">
      <w:pPr>
        <w:spacing w:before="0" w:after="0"/>
        <w:jc w:val="left"/>
        <w:rPr>
          <w:rFonts w:asciiTheme="majorHAnsi" w:eastAsiaTheme="majorEastAsia" w:hAnsiTheme="majorHAnsi" w:cstheme="majorBidi"/>
          <w:b/>
          <w:bCs/>
          <w:sz w:val="28"/>
          <w:szCs w:val="32"/>
          <w:lang w:val="en-GB"/>
        </w:rPr>
      </w:pPr>
      <w:r>
        <w:rPr>
          <w:lang w:val="en-GB"/>
        </w:rPr>
        <w:t>19/6/12: added NG’s trigger introduction</w:t>
      </w:r>
      <w:r w:rsidR="00583707">
        <w:rPr>
          <w:lang w:val="en-GB"/>
        </w:rPr>
        <w:br w:type="page"/>
      </w:r>
    </w:p>
    <w:p w14:paraId="1CF0FFA7" w14:textId="1CA37D75" w:rsidR="001B6FBD" w:rsidRPr="001B6FBD" w:rsidRDefault="00AC5C45" w:rsidP="001B6FBD">
      <w:pPr>
        <w:pStyle w:val="Heading1"/>
        <w:spacing w:after="0"/>
        <w:rPr>
          <w:lang w:val="en-GB"/>
        </w:rPr>
      </w:pPr>
      <w:bookmarkStart w:id="5" w:name="_Toc201754560"/>
      <w:r>
        <w:rPr>
          <w:lang w:val="en-GB"/>
        </w:rPr>
        <w:t>Executive Summary</w:t>
      </w:r>
      <w:bookmarkEnd w:id="1"/>
      <w:r w:rsidR="00C81653">
        <w:rPr>
          <w:lang w:val="en-GB"/>
        </w:rPr>
        <w:br/>
        <w:t>(updated v7 12</w:t>
      </w:r>
      <w:r w:rsidR="00E9383D">
        <w:rPr>
          <w:lang w:val="en-GB"/>
        </w:rPr>
        <w:t>0612)</w:t>
      </w:r>
      <w:bookmarkEnd w:id="5"/>
    </w:p>
    <w:p w14:paraId="011047AB" w14:textId="77777777" w:rsidR="00C81653" w:rsidRDefault="00C81653" w:rsidP="001C2D7F">
      <w:pPr>
        <w:spacing w:before="0" w:after="0"/>
        <w:rPr>
          <w:rFonts w:ascii="Arial" w:hAnsi="Arial"/>
        </w:rPr>
      </w:pPr>
      <w:r>
        <w:rPr>
          <w:rFonts w:ascii="Arial" w:hAnsi="Arial"/>
        </w:rPr>
        <w:t xml:space="preserve">The initial running of the LHC has been a great success, as shown by the exciting results presented by ATLAS and the publication of over </w:t>
      </w:r>
      <w:r w:rsidRPr="00FA4366">
        <w:rPr>
          <w:rFonts w:ascii="Arial" w:hAnsi="Arial" w:cs="Arial"/>
        </w:rPr>
        <w:t>150</w:t>
      </w:r>
      <w:r>
        <w:rPr>
          <w:rFonts w:ascii="Arial" w:hAnsi="Arial"/>
        </w:rPr>
        <w:t xml:space="preserve"> papers. These results have provided the first view of the physics landscape at 7&amp;8TeV. The physics programme will now focus on the clarification of the current hints of a Higgs candidate and if these hints are confirmed, the measurement of its properties. In any case, studying the underlying model of electroweak symmetry breaking and searching for signatures of physics at higher mass scales remains critical. This requires the capability to search for and record rare events. To achieve this, a programme of luminosity upgrades is planned which will maintain the LHC at the high-energy frontier of particle physics to 2030 and beyond. The increase in luminosity comes at the price of increased pileup, which presents a challenge to the performance of ATLAS. To ensure that ATLAS can fully exploit the potential of the upgraded LHC, the experiment is planning a set of upgrades, which will maintain or improve its performance in the demanding high-pileup conditions.</w:t>
      </w:r>
    </w:p>
    <w:p w14:paraId="689A0AE3" w14:textId="77777777" w:rsidR="00C81653" w:rsidRPr="003E0038" w:rsidRDefault="00C81653" w:rsidP="001C2D7F">
      <w:pPr>
        <w:spacing w:before="0" w:after="0"/>
        <w:rPr>
          <w:rFonts w:ascii="Arial" w:hAnsi="Arial"/>
        </w:rPr>
      </w:pPr>
      <w:r>
        <w:rPr>
          <w:rFonts w:ascii="Arial" w:hAnsi="Arial"/>
        </w:rPr>
        <w:t>Several elements of the ATLAS upgrade are key to undertake this physics programme in the high-luminosity regime: an upgrade of the trigger system, to maintain the acceptance and trigger rates; and the development and installation of a new tracker</w:t>
      </w:r>
      <w:r w:rsidRPr="003E0038">
        <w:rPr>
          <w:rFonts w:ascii="Arial" w:hAnsi="Arial"/>
        </w:rPr>
        <w:t xml:space="preserve"> capable of tracking and vertex identification in a high-occupancy and high-radiat</w:t>
      </w:r>
      <w:r>
        <w:rPr>
          <w:rFonts w:ascii="Arial" w:hAnsi="Arial"/>
        </w:rPr>
        <w:t xml:space="preserve">ion environment. Both the tracker upgrade and changes in computing architectures require the computing and software of the experiment to be upgraded. These are all </w:t>
      </w:r>
      <w:r w:rsidRPr="003E0038">
        <w:rPr>
          <w:rFonts w:ascii="Arial" w:hAnsi="Arial"/>
        </w:rPr>
        <w:t xml:space="preserve">areas where the </w:t>
      </w:r>
      <w:r w:rsidRPr="001B1843">
        <w:rPr>
          <w:rFonts w:ascii="Arial" w:hAnsi="Arial"/>
        </w:rPr>
        <w:t xml:space="preserve">UK </w:t>
      </w:r>
      <w:r>
        <w:rPr>
          <w:rFonts w:ascii="Arial" w:hAnsi="Arial"/>
        </w:rPr>
        <w:t xml:space="preserve">already </w:t>
      </w:r>
      <w:r w:rsidRPr="001B1843">
        <w:rPr>
          <w:rFonts w:ascii="Arial" w:hAnsi="Arial"/>
        </w:rPr>
        <w:t>plays internationally leading roles</w:t>
      </w:r>
      <w:r>
        <w:rPr>
          <w:rFonts w:ascii="Arial" w:hAnsi="Arial"/>
        </w:rPr>
        <w:t xml:space="preserve"> and the ATLAS-UK Upgrade programme aims to maintain this international leadership</w:t>
      </w:r>
      <w:r w:rsidRPr="001B1843">
        <w:rPr>
          <w:rFonts w:ascii="Arial" w:hAnsi="Arial"/>
        </w:rPr>
        <w:t xml:space="preserve">. </w:t>
      </w:r>
    </w:p>
    <w:p w14:paraId="78A0A744" w14:textId="5F2DF710" w:rsidR="00C81653" w:rsidRPr="003E0038" w:rsidRDefault="00C81653" w:rsidP="00C132BB">
      <w:pPr>
        <w:spacing w:before="0" w:after="0"/>
        <w:rPr>
          <w:rFonts w:ascii="Arial" w:hAnsi="Arial"/>
        </w:rPr>
      </w:pPr>
      <w:r w:rsidRPr="001B1843">
        <w:rPr>
          <w:rFonts w:ascii="Arial" w:hAnsi="Arial"/>
        </w:rPr>
        <w:t>The UK</w:t>
      </w:r>
      <w:r>
        <w:rPr>
          <w:rFonts w:ascii="Arial" w:hAnsi="Arial"/>
        </w:rPr>
        <w:t xml:space="preserve"> constitutes</w:t>
      </w:r>
      <w:r w:rsidRPr="001B1843">
        <w:rPr>
          <w:rFonts w:ascii="Arial" w:hAnsi="Arial"/>
        </w:rPr>
        <w:t xml:space="preserve"> about 10% of the ATLAS collaboration, and has led significant part</w:t>
      </w:r>
      <w:r>
        <w:rPr>
          <w:rFonts w:ascii="Arial" w:hAnsi="Arial"/>
        </w:rPr>
        <w:t>s</w:t>
      </w:r>
      <w:r w:rsidRPr="001B1843">
        <w:rPr>
          <w:rFonts w:ascii="Arial" w:hAnsi="Arial"/>
        </w:rPr>
        <w:t xml:space="preserve"> o</w:t>
      </w:r>
      <w:r w:rsidR="000B5934">
        <w:rPr>
          <w:rFonts w:ascii="Arial" w:hAnsi="Arial"/>
        </w:rPr>
        <w:t>f the development, construction and commissioning</w:t>
      </w:r>
      <w:r w:rsidRPr="001B1843">
        <w:rPr>
          <w:rFonts w:ascii="Arial" w:hAnsi="Arial"/>
        </w:rPr>
        <w:t xml:space="preserve"> of the current experiment</w:t>
      </w:r>
      <w:r>
        <w:rPr>
          <w:rFonts w:ascii="Arial" w:hAnsi="Arial"/>
        </w:rPr>
        <w:t>: the semiconductor tracker, the L1 calorimeter trigger, the High Level Trigger and in Computing &amp; Software</w:t>
      </w:r>
      <w:r w:rsidRPr="001B1843">
        <w:rPr>
          <w:rFonts w:ascii="Arial" w:hAnsi="Arial"/>
        </w:rPr>
        <w:t xml:space="preserve">. </w:t>
      </w:r>
      <w:r w:rsidR="00C132BB">
        <w:rPr>
          <w:rFonts w:ascii="Arial" w:hAnsi="Arial"/>
        </w:rPr>
        <w:t>This leadership durin</w:t>
      </w:r>
      <w:r w:rsidR="000B5934">
        <w:rPr>
          <w:rFonts w:ascii="Arial" w:hAnsi="Arial"/>
        </w:rPr>
        <w:t>g the construction phase has continued into the o</w:t>
      </w:r>
      <w:r w:rsidR="00BC2BC4">
        <w:rPr>
          <w:rFonts w:ascii="Arial" w:hAnsi="Arial"/>
        </w:rPr>
        <w:t>peration and exploitation phase</w:t>
      </w:r>
      <w:r w:rsidR="00C132BB">
        <w:rPr>
          <w:rFonts w:ascii="Arial" w:hAnsi="Arial"/>
        </w:rPr>
        <w:t xml:space="preserve"> </w:t>
      </w:r>
      <w:r w:rsidR="000B5934">
        <w:rPr>
          <w:rFonts w:ascii="Arial" w:hAnsi="Arial"/>
        </w:rPr>
        <w:t>with the UK physicists taking key management roles</w:t>
      </w:r>
      <w:r w:rsidR="00BC2BC4">
        <w:rPr>
          <w:rFonts w:ascii="Arial" w:hAnsi="Arial"/>
        </w:rPr>
        <w:t xml:space="preserve"> since 2009</w:t>
      </w:r>
      <w:r w:rsidR="000B5934">
        <w:rPr>
          <w:rFonts w:ascii="Arial" w:hAnsi="Arial"/>
        </w:rPr>
        <w:t xml:space="preserve">, </w:t>
      </w:r>
      <w:r w:rsidR="00C132BB">
        <w:rPr>
          <w:rFonts w:ascii="Arial" w:hAnsi="Arial"/>
        </w:rPr>
        <w:t xml:space="preserve">including: </w:t>
      </w:r>
      <w:r w:rsidR="00C132BB" w:rsidRPr="00C132BB">
        <w:rPr>
          <w:rFonts w:ascii="Arial" w:hAnsi="Arial"/>
        </w:rPr>
        <w:t>Physics Coordinator,</w:t>
      </w:r>
      <w:r w:rsidR="00C132BB">
        <w:rPr>
          <w:rFonts w:ascii="Arial" w:hAnsi="Arial"/>
        </w:rPr>
        <w:t xml:space="preserve"> </w:t>
      </w:r>
      <w:r w:rsidR="00C132BB" w:rsidRPr="00C132BB">
        <w:rPr>
          <w:rFonts w:ascii="Arial" w:hAnsi="Arial"/>
        </w:rPr>
        <w:t>two Trigger Coordinators, Upgrade Coordinator, SCT and L1Calo Pr</w:t>
      </w:r>
      <w:r w:rsidR="00C132BB">
        <w:rPr>
          <w:rFonts w:ascii="Arial" w:hAnsi="Arial"/>
        </w:rPr>
        <w:t xml:space="preserve">oject Leaders and convenerships </w:t>
      </w:r>
      <w:r w:rsidR="00C132BB" w:rsidRPr="00C132BB">
        <w:rPr>
          <w:rFonts w:ascii="Arial" w:hAnsi="Arial"/>
        </w:rPr>
        <w:t>of</w:t>
      </w:r>
      <w:r w:rsidR="00C132BB">
        <w:rPr>
          <w:rFonts w:ascii="Arial" w:hAnsi="Arial"/>
        </w:rPr>
        <w:t xml:space="preserve"> </w:t>
      </w:r>
      <w:r w:rsidR="00C132BB" w:rsidRPr="00C132BB">
        <w:rPr>
          <w:rFonts w:ascii="Arial" w:hAnsi="Arial"/>
        </w:rPr>
        <w:t>the Standard Model, B-Physics, Monte Carlo generator, Exotics and Higgs Physics Working Groups</w:t>
      </w:r>
      <w:r w:rsidR="000B5934">
        <w:rPr>
          <w:rFonts w:ascii="Arial" w:hAnsi="Arial"/>
        </w:rPr>
        <w:t>. Most recently, a UK physicist has</w:t>
      </w:r>
      <w:r w:rsidR="007A38AF">
        <w:rPr>
          <w:rFonts w:ascii="Arial" w:hAnsi="Arial"/>
        </w:rPr>
        <w:t xml:space="preserve"> been elected to serve as spokesperson from 2013-15</w:t>
      </w:r>
      <w:r w:rsidR="000B5934">
        <w:rPr>
          <w:rFonts w:ascii="Arial" w:hAnsi="Arial"/>
        </w:rPr>
        <w:t xml:space="preserve">. </w:t>
      </w:r>
      <w:r w:rsidRPr="001B1843">
        <w:rPr>
          <w:rFonts w:ascii="Arial" w:hAnsi="Arial"/>
        </w:rPr>
        <w:t xml:space="preserve">ATLAS-UK aims to maintain this high level of leadership by contributing </w:t>
      </w:r>
      <w:r>
        <w:rPr>
          <w:rFonts w:ascii="Arial" w:hAnsi="Arial"/>
        </w:rPr>
        <w:t xml:space="preserve">around </w:t>
      </w:r>
      <w:r w:rsidRPr="001B1843">
        <w:rPr>
          <w:rFonts w:ascii="Arial" w:hAnsi="Arial"/>
        </w:rPr>
        <w:t>10% of the cost of the ATLAS Upgrade, a level commensurate with its present commitment.</w:t>
      </w:r>
    </w:p>
    <w:p w14:paraId="463DCA39" w14:textId="77777777" w:rsidR="00C81653" w:rsidRPr="003E0038" w:rsidRDefault="00C81653" w:rsidP="001C2D7F">
      <w:pPr>
        <w:spacing w:before="0" w:after="0"/>
        <w:rPr>
          <w:rFonts w:ascii="Arial" w:hAnsi="Arial"/>
        </w:rPr>
      </w:pPr>
      <w:r w:rsidRPr="001B1843">
        <w:rPr>
          <w:rFonts w:ascii="Arial" w:hAnsi="Arial"/>
        </w:rPr>
        <w:t>This proposal builds on the STFC tracker upgrade project (2007-10) and the current STFC ATLAS-UK upgrade project (2010-13).  The investment by STFC has served ATLAS-UK well, allowing the UK to lead many aspects of the Upgrade programme</w:t>
      </w:r>
      <w:r>
        <w:rPr>
          <w:rFonts w:ascii="Arial" w:hAnsi="Arial"/>
        </w:rPr>
        <w:t>,</w:t>
      </w:r>
      <w:r w:rsidRPr="001B1843">
        <w:rPr>
          <w:rFonts w:ascii="Arial" w:hAnsi="Arial"/>
        </w:rPr>
        <w:t xml:space="preserve"> with UK physicists taking key roles: the global ATLAS Upgrade coordinator, TDAQ Upgrade coordinator, leaders of several of the Tracker Upgrade work packages and the L1 Track Trigger project leader.</w:t>
      </w:r>
    </w:p>
    <w:p w14:paraId="4B83C38C" w14:textId="77777777" w:rsidR="00C81653" w:rsidRPr="003E0038" w:rsidRDefault="00C81653" w:rsidP="001C2D7F">
      <w:pPr>
        <w:spacing w:before="0" w:after="0"/>
        <w:rPr>
          <w:rFonts w:ascii="Arial" w:hAnsi="Arial"/>
        </w:rPr>
      </w:pPr>
      <w:r w:rsidRPr="001B1843">
        <w:rPr>
          <w:rFonts w:ascii="Arial" w:hAnsi="Arial"/>
        </w:rPr>
        <w:t xml:space="preserve">This </w:t>
      </w:r>
      <w:r>
        <w:rPr>
          <w:rFonts w:ascii="Arial" w:hAnsi="Arial"/>
        </w:rPr>
        <w:t>proposal</w:t>
      </w:r>
      <w:r w:rsidRPr="001B1843">
        <w:rPr>
          <w:rFonts w:ascii="Arial" w:hAnsi="Arial"/>
        </w:rPr>
        <w:t xml:space="preserve"> is a request for a six-year construction programme to build elements of the Phase-I Upgrade (2013-201</w:t>
      </w:r>
      <w:r>
        <w:rPr>
          <w:rFonts w:ascii="Arial" w:hAnsi="Arial"/>
        </w:rPr>
        <w:t>9</w:t>
      </w:r>
      <w:r w:rsidRPr="001B1843">
        <w:rPr>
          <w:rFonts w:ascii="Arial" w:hAnsi="Arial"/>
        </w:rPr>
        <w:t>) and an overlapping three-year programme of R&amp;D (2013-2015) to prepare for Phase-II construction starting in 2016. We expect to make MoU commitments for Phase-I deliverables in 2013/14. Commitments to MoUs for Phase-II are expected around 2015/16. We plan to request funding for Phase-II construction from 2016, although global ATLAS considerations may require us to return to STFC earlier. Cost estimates for the Phase-II construction (2016-2021), and Commissioning and Integration (2022-2023) are given for completeness.</w:t>
      </w:r>
    </w:p>
    <w:p w14:paraId="18F1BFB5" w14:textId="77777777" w:rsidR="00C81653" w:rsidRPr="003E0038" w:rsidRDefault="00C81653" w:rsidP="001C2D7F">
      <w:pPr>
        <w:spacing w:before="0" w:after="0"/>
        <w:rPr>
          <w:rFonts w:ascii="Arial" w:hAnsi="Arial"/>
        </w:rPr>
      </w:pPr>
      <w:r w:rsidRPr="001B1843">
        <w:rPr>
          <w:rFonts w:ascii="Arial" w:hAnsi="Arial"/>
        </w:rPr>
        <w:t>The UK participation in Phase-I construction will focus on elements of the Level-1</w:t>
      </w:r>
      <w:r>
        <w:rPr>
          <w:rFonts w:ascii="Arial" w:hAnsi="Arial"/>
        </w:rPr>
        <w:t xml:space="preserve"> C</w:t>
      </w:r>
      <w:r w:rsidRPr="001B1843">
        <w:rPr>
          <w:rFonts w:ascii="Arial" w:hAnsi="Arial"/>
        </w:rPr>
        <w:t>alorimeter Trigger, High Level Trigger, and Software and Computing. The Phase-II R&amp;D project will focus on the Tracker and Level-1 Track Trigger upgrades.</w:t>
      </w:r>
    </w:p>
    <w:p w14:paraId="0D54412C" w14:textId="77777777" w:rsidR="00C81653" w:rsidRPr="003E0038" w:rsidRDefault="00C81653" w:rsidP="001C2D7F">
      <w:pPr>
        <w:spacing w:before="0" w:after="0"/>
        <w:rPr>
          <w:rFonts w:ascii="Arial" w:hAnsi="Arial"/>
          <w:b/>
        </w:rPr>
      </w:pPr>
      <w:r w:rsidRPr="001B1843">
        <w:rPr>
          <w:rFonts w:ascii="Arial" w:hAnsi="Arial"/>
          <w:b/>
        </w:rPr>
        <w:t>Phase-I Construction (April 2013-March 2019)</w:t>
      </w:r>
    </w:p>
    <w:p w14:paraId="7454F439" w14:textId="77777777" w:rsidR="00C81653" w:rsidRPr="003E0038" w:rsidRDefault="00C81653" w:rsidP="001C2D7F">
      <w:pPr>
        <w:spacing w:before="0" w:after="0"/>
        <w:rPr>
          <w:rFonts w:ascii="Arial" w:hAnsi="Arial"/>
          <w:b/>
        </w:rPr>
      </w:pPr>
      <w:r w:rsidRPr="001B1843">
        <w:rPr>
          <w:rFonts w:ascii="Arial" w:hAnsi="Arial"/>
          <w:b/>
        </w:rPr>
        <w:t>L</w:t>
      </w:r>
      <w:r>
        <w:rPr>
          <w:rFonts w:ascii="Arial" w:hAnsi="Arial"/>
          <w:b/>
        </w:rPr>
        <w:t xml:space="preserve">evel </w:t>
      </w:r>
      <w:r w:rsidRPr="001B1843">
        <w:rPr>
          <w:rFonts w:ascii="Arial" w:hAnsi="Arial"/>
          <w:b/>
        </w:rPr>
        <w:t xml:space="preserve">1 </w:t>
      </w:r>
      <w:r>
        <w:rPr>
          <w:rFonts w:ascii="Arial" w:hAnsi="Arial"/>
          <w:b/>
        </w:rPr>
        <w:t xml:space="preserve">hardware </w:t>
      </w:r>
      <w:r w:rsidRPr="001B1843">
        <w:rPr>
          <w:rFonts w:ascii="Arial" w:hAnsi="Arial"/>
          <w:b/>
        </w:rPr>
        <w:t>calorimeter trigger</w:t>
      </w:r>
    </w:p>
    <w:p w14:paraId="7A2A143B" w14:textId="77777777" w:rsidR="00C81653" w:rsidRPr="003E0038" w:rsidRDefault="00C81653" w:rsidP="001C2D7F">
      <w:pPr>
        <w:spacing w:before="0" w:after="0"/>
        <w:rPr>
          <w:rFonts w:ascii="Arial" w:hAnsi="Arial"/>
        </w:rPr>
      </w:pPr>
      <w:r w:rsidRPr="001B1843">
        <w:rPr>
          <w:rFonts w:ascii="Arial" w:hAnsi="Arial"/>
        </w:rPr>
        <w:t xml:space="preserve">Studies in the current project have established that it is critical to maintain low trigger thresholds as the luminosity increases. The increased pile-up reduces the effectiveness of isolation in the current trigger, requiring higher thresholds to maintain the trigger rates within the limits allowed by the detector readout. Avoiding a threshold increase requires greater selection power in the trigger hardware. Taking advantage of new calorimeter electronics that provide higher granularity input to the trigger, the UK will design and construct a new electron Feature Extractor to improve </w:t>
      </w:r>
      <w:r>
        <w:rPr>
          <w:rFonts w:ascii="Arial" w:hAnsi="Arial"/>
        </w:rPr>
        <w:t xml:space="preserve">significantly </w:t>
      </w:r>
      <w:r w:rsidRPr="003E0038">
        <w:rPr>
          <w:rFonts w:ascii="Arial" w:hAnsi="Arial"/>
        </w:rPr>
        <w:t xml:space="preserve">electron identification and rejection of fake electron triggers. </w:t>
      </w:r>
    </w:p>
    <w:p w14:paraId="3B57206F" w14:textId="77777777" w:rsidR="00C81653" w:rsidRPr="003E0038" w:rsidRDefault="00C81653" w:rsidP="001C2D7F">
      <w:pPr>
        <w:spacing w:before="0" w:after="0"/>
        <w:rPr>
          <w:rFonts w:ascii="Arial" w:hAnsi="Arial"/>
          <w:b/>
        </w:rPr>
      </w:pPr>
      <w:r w:rsidRPr="003E0038">
        <w:rPr>
          <w:rFonts w:ascii="Arial" w:hAnsi="Arial"/>
          <w:b/>
        </w:rPr>
        <w:t xml:space="preserve">High level </w:t>
      </w:r>
      <w:r>
        <w:rPr>
          <w:rFonts w:ascii="Arial" w:hAnsi="Arial"/>
          <w:b/>
        </w:rPr>
        <w:t xml:space="preserve">software </w:t>
      </w:r>
      <w:r w:rsidRPr="003E0038">
        <w:rPr>
          <w:rFonts w:ascii="Arial" w:hAnsi="Arial"/>
          <w:b/>
        </w:rPr>
        <w:t>trigger</w:t>
      </w:r>
      <w:r>
        <w:rPr>
          <w:rFonts w:ascii="Arial" w:hAnsi="Arial"/>
          <w:b/>
        </w:rPr>
        <w:t xml:space="preserve"> system</w:t>
      </w:r>
    </w:p>
    <w:p w14:paraId="188405B0" w14:textId="77777777" w:rsidR="00C81653" w:rsidRPr="003E0038" w:rsidRDefault="00C81653" w:rsidP="001C2D7F">
      <w:pPr>
        <w:spacing w:before="0" w:after="0"/>
        <w:rPr>
          <w:rFonts w:ascii="Arial" w:hAnsi="Arial"/>
        </w:rPr>
      </w:pPr>
      <w:r w:rsidRPr="001B1843">
        <w:rPr>
          <w:rFonts w:ascii="Arial" w:hAnsi="Arial"/>
        </w:rPr>
        <w:t xml:space="preserve">ATLAS will evolve with the introduction of a new inner pixel layer, the Fast Track Processor and new </w:t>
      </w:r>
      <w:r>
        <w:rPr>
          <w:rFonts w:ascii="Arial" w:hAnsi="Arial"/>
        </w:rPr>
        <w:t xml:space="preserve">level 1 </w:t>
      </w:r>
      <w:r w:rsidRPr="001B1843">
        <w:rPr>
          <w:rFonts w:ascii="Arial" w:hAnsi="Arial"/>
        </w:rPr>
        <w:t xml:space="preserve">hardware triggers. The High Level Trigger will also need to evolve to exploit these new capabilities and </w:t>
      </w:r>
      <w:r>
        <w:rPr>
          <w:rFonts w:ascii="Arial" w:hAnsi="Arial"/>
        </w:rPr>
        <w:t xml:space="preserve">to </w:t>
      </w:r>
      <w:r w:rsidRPr="001B1843">
        <w:rPr>
          <w:rFonts w:ascii="Arial" w:hAnsi="Arial"/>
        </w:rPr>
        <w:t>maintain rejection. Higher levels of pile-up will increase data rates and raise the load on the network, Readout System (ROS) and farm processors. The UK will contribute to the design and construction of an upgraded ROS, a</w:t>
      </w:r>
      <w:r>
        <w:rPr>
          <w:rFonts w:ascii="Arial" w:hAnsi="Arial"/>
        </w:rPr>
        <w:t xml:space="preserve"> </w:t>
      </w:r>
      <w:r w:rsidRPr="001B1843">
        <w:rPr>
          <w:rFonts w:ascii="Arial" w:hAnsi="Arial"/>
        </w:rPr>
        <w:t xml:space="preserve">UK responsibility, and will provide a pro-rata contribution to the upgrade of the network and farm hardware. </w:t>
      </w:r>
      <w:r w:rsidRPr="00A146EB">
        <w:rPr>
          <w:rFonts w:ascii="Arial" w:hAnsi="Arial"/>
          <w:szCs w:val="22"/>
        </w:rPr>
        <w:t>The UK will provide software upgrades within its areas of responsibility: the inner detector and muon tracking code, core software and trigger selections for electrons, muons, tau leptons, jets, jets with b-flavour tagging (b-jets) and B-physics selections. The upgrades will address the effects of pile-up and add new and improved selections to maintain rejection. Significant changes to the trigger software are also needed to exploit a rapid evolution of computing hardware.</w:t>
      </w:r>
      <w:r>
        <w:rPr>
          <w:rFonts w:ascii="Arial" w:hAnsi="Arial"/>
        </w:rPr>
        <w:t xml:space="preserve">  </w:t>
      </w:r>
    </w:p>
    <w:p w14:paraId="1BDAEFBB" w14:textId="77777777" w:rsidR="00C81653" w:rsidRPr="003E0038" w:rsidRDefault="00C81653" w:rsidP="001C2D7F">
      <w:pPr>
        <w:spacing w:before="0" w:after="0"/>
        <w:rPr>
          <w:rFonts w:ascii="Arial" w:hAnsi="Arial"/>
          <w:b/>
        </w:rPr>
      </w:pPr>
      <w:r w:rsidRPr="001B1843">
        <w:rPr>
          <w:rFonts w:ascii="Arial" w:hAnsi="Arial"/>
          <w:b/>
        </w:rPr>
        <w:t>Computing and software</w:t>
      </w:r>
    </w:p>
    <w:p w14:paraId="392B94A7" w14:textId="77777777" w:rsidR="00C81653" w:rsidRPr="003E0038" w:rsidRDefault="00C81653" w:rsidP="001C2D7F">
      <w:pPr>
        <w:spacing w:before="0" w:after="0"/>
        <w:rPr>
          <w:rFonts w:ascii="Arial" w:hAnsi="Arial"/>
        </w:rPr>
      </w:pPr>
      <w:r w:rsidRPr="001B1843">
        <w:rPr>
          <w:rFonts w:ascii="Arial" w:hAnsi="Arial"/>
        </w:rPr>
        <w:t>Simulation</w:t>
      </w:r>
      <w:r>
        <w:rPr>
          <w:rFonts w:ascii="Arial" w:hAnsi="Arial"/>
        </w:rPr>
        <w:t>s and physics studies</w:t>
      </w:r>
      <w:r w:rsidRPr="001B1843">
        <w:rPr>
          <w:rFonts w:ascii="Arial" w:hAnsi="Arial"/>
        </w:rPr>
        <w:t xml:space="preserve"> will be </w:t>
      </w:r>
      <w:r>
        <w:rPr>
          <w:rFonts w:ascii="Arial" w:hAnsi="Arial"/>
        </w:rPr>
        <w:t>required</w:t>
      </w:r>
      <w:r w:rsidRPr="001B1843">
        <w:rPr>
          <w:rFonts w:ascii="Arial" w:hAnsi="Arial"/>
        </w:rPr>
        <w:t xml:space="preserve"> to benchmark the performance of the upgraded detectors and triggers against the physics requirements. The current project has highlighted</w:t>
      </w:r>
      <w:r>
        <w:rPr>
          <w:rFonts w:ascii="Arial" w:hAnsi="Arial"/>
        </w:rPr>
        <w:t xml:space="preserve"> that</w:t>
      </w:r>
      <w:r w:rsidRPr="001B1843">
        <w:rPr>
          <w:rFonts w:ascii="Arial" w:hAnsi="Arial"/>
        </w:rPr>
        <w:t xml:space="preserve"> </w:t>
      </w:r>
      <w:r>
        <w:rPr>
          <w:rFonts w:ascii="Arial" w:hAnsi="Arial"/>
        </w:rPr>
        <w:t>it is essential to</w:t>
      </w:r>
      <w:r w:rsidRPr="001B1843">
        <w:rPr>
          <w:rFonts w:ascii="Arial" w:hAnsi="Arial"/>
        </w:rPr>
        <w:t xml:space="preserve"> develop upgraded detector layouts with accurate material descriptions and the simulation framework to cope with the large event sizes due to pile-up and be efficient in both time and memory. </w:t>
      </w:r>
    </w:p>
    <w:p w14:paraId="57F29B97" w14:textId="77777777" w:rsidR="00C81653" w:rsidRDefault="00C81653" w:rsidP="001C2D7F">
      <w:pPr>
        <w:spacing w:before="0" w:after="0"/>
        <w:rPr>
          <w:rFonts w:ascii="Arial" w:hAnsi="Arial"/>
        </w:rPr>
      </w:pPr>
      <w:r w:rsidRPr="001B1843">
        <w:rPr>
          <w:rFonts w:ascii="Arial" w:hAnsi="Arial"/>
        </w:rPr>
        <w:t xml:space="preserve">Both the core and the reconstruction software will need to be redesigned to cope with the increased data flow due to the increase in event size, and to take advantage of new computer hardware architectures that will become the commercial standard. Work will also be needed in the experiment distributed computing systems to cope with these new architectures and intensive workflows in the distributed environment, and to enable data analysis over very large samples. </w:t>
      </w:r>
    </w:p>
    <w:p w14:paraId="1147D04B" w14:textId="77777777" w:rsidR="00C81653" w:rsidRPr="003E0038" w:rsidRDefault="00C81653" w:rsidP="001C2D7F">
      <w:pPr>
        <w:spacing w:before="0" w:after="0"/>
        <w:rPr>
          <w:rFonts w:ascii="Arial" w:hAnsi="Arial"/>
          <w:b/>
        </w:rPr>
      </w:pPr>
      <w:r w:rsidRPr="001B1843">
        <w:rPr>
          <w:rFonts w:ascii="Arial" w:hAnsi="Arial"/>
          <w:b/>
        </w:rPr>
        <w:t>Phase-II R&amp;D (April 2013-March 2016)</w:t>
      </w:r>
    </w:p>
    <w:p w14:paraId="0B0E77F5" w14:textId="77777777" w:rsidR="00C81653" w:rsidRPr="003E0038" w:rsidRDefault="00C81653" w:rsidP="001C2D7F">
      <w:pPr>
        <w:spacing w:before="0" w:after="0"/>
        <w:rPr>
          <w:rFonts w:ascii="Arial" w:hAnsi="Arial"/>
          <w:b/>
        </w:rPr>
      </w:pPr>
      <w:r w:rsidRPr="001B1843">
        <w:rPr>
          <w:rFonts w:ascii="Arial" w:hAnsi="Arial"/>
          <w:b/>
        </w:rPr>
        <w:t>Tracker</w:t>
      </w:r>
    </w:p>
    <w:p w14:paraId="451CBA03" w14:textId="77777777" w:rsidR="00C81653" w:rsidRDefault="00C81653" w:rsidP="001C2D7F">
      <w:pPr>
        <w:spacing w:before="0" w:after="0"/>
        <w:rPr>
          <w:rFonts w:ascii="Arial" w:hAnsi="Arial"/>
        </w:rPr>
      </w:pPr>
      <w:r w:rsidRPr="001B1843">
        <w:rPr>
          <w:rFonts w:ascii="Arial" w:hAnsi="Arial"/>
        </w:rPr>
        <w:t>There has been significant progress towards the final design of the tracker with many of the elements identified. For the strip tracker: the sensor design is near final, and a number of prototype staves have been constructed and tested. There remain a number of system issues that must be addressed to reach the final production design. These include: construction and testing of modules and staves using the final readout ASICs, a choice between DC-DC and serial powering, development of a viable HV distribution system</w:t>
      </w:r>
      <w:r>
        <w:rPr>
          <w:rFonts w:ascii="Arial" w:hAnsi="Arial"/>
        </w:rPr>
        <w:t>,</w:t>
      </w:r>
      <w:r w:rsidRPr="001B1843">
        <w:rPr>
          <w:rFonts w:ascii="Arial" w:hAnsi="Arial"/>
        </w:rPr>
        <w:t xml:space="preserve"> and demonstration of these on the stave. </w:t>
      </w:r>
      <w:r w:rsidRPr="001B1843">
        <w:rPr>
          <w:rFonts w:ascii="Arial" w:hAnsi="Arial" w:cs="Arial"/>
        </w:rPr>
        <w:t xml:space="preserve">The mechanical aspects of these are strongly influenced by the global support structures, which must also be developed. </w:t>
      </w:r>
      <w:r w:rsidRPr="001B1843">
        <w:rPr>
          <w:rFonts w:ascii="Arial" w:hAnsi="Arial"/>
        </w:rPr>
        <w:t xml:space="preserve">Towards the end of this project, the UK will prepare for </w:t>
      </w:r>
      <w:r>
        <w:rPr>
          <w:rFonts w:ascii="Arial" w:hAnsi="Arial"/>
        </w:rPr>
        <w:t xml:space="preserve">Phase-II </w:t>
      </w:r>
      <w:r w:rsidRPr="001B1843">
        <w:rPr>
          <w:rFonts w:ascii="Arial" w:hAnsi="Arial"/>
        </w:rPr>
        <w:t xml:space="preserve">production, which is expected to start in 2016. This will include setting up hybrid and module assembly sites, stave core manufacturing, and stave assembly sites. </w:t>
      </w:r>
      <w:r>
        <w:rPr>
          <w:rFonts w:ascii="Arial" w:hAnsi="Arial"/>
        </w:rPr>
        <w:t>T</w:t>
      </w:r>
      <w:r w:rsidRPr="001B1843">
        <w:rPr>
          <w:rFonts w:ascii="Arial" w:hAnsi="Arial"/>
        </w:rPr>
        <w:t xml:space="preserve">he current R&amp;D project </w:t>
      </w:r>
      <w:r>
        <w:rPr>
          <w:rFonts w:ascii="Arial" w:hAnsi="Arial"/>
        </w:rPr>
        <w:t>has been establishing</w:t>
      </w:r>
      <w:r w:rsidRPr="001B1843">
        <w:rPr>
          <w:rFonts w:ascii="Arial" w:hAnsi="Arial"/>
        </w:rPr>
        <w:t xml:space="preserve"> a UK Pixel programme </w:t>
      </w:r>
      <w:r>
        <w:rPr>
          <w:rFonts w:ascii="Arial" w:hAnsi="Arial"/>
        </w:rPr>
        <w:t>integrated within</w:t>
      </w:r>
      <w:r w:rsidRPr="001B1843">
        <w:rPr>
          <w:rFonts w:ascii="Arial" w:hAnsi="Arial"/>
        </w:rPr>
        <w:t xml:space="preserve"> the ATLAS </w:t>
      </w:r>
      <w:r>
        <w:rPr>
          <w:rFonts w:ascii="Arial" w:hAnsi="Arial"/>
        </w:rPr>
        <w:t>pixel upgrade project,</w:t>
      </w:r>
      <w:r w:rsidRPr="001B1843">
        <w:rPr>
          <w:rFonts w:ascii="Arial" w:hAnsi="Arial"/>
        </w:rPr>
        <w:t xml:space="preserve"> building on its expertise in planar and 3D Si technologies. For Phase-II, the UK aims to build the forward disk system and use its expertise to develop </w:t>
      </w:r>
      <w:r>
        <w:rPr>
          <w:rFonts w:ascii="Arial" w:hAnsi="Arial"/>
        </w:rPr>
        <w:t xml:space="preserve">ultra </w:t>
      </w:r>
      <w:r w:rsidRPr="001B1843">
        <w:rPr>
          <w:rFonts w:ascii="Arial" w:hAnsi="Arial"/>
        </w:rPr>
        <w:t>radiation</w:t>
      </w:r>
      <w:r>
        <w:rPr>
          <w:rFonts w:ascii="Arial" w:hAnsi="Arial"/>
        </w:rPr>
        <w:t>-</w:t>
      </w:r>
      <w:r w:rsidRPr="001B1843">
        <w:rPr>
          <w:rFonts w:ascii="Arial" w:hAnsi="Arial"/>
        </w:rPr>
        <w:t xml:space="preserve">hard Si pixel </w:t>
      </w:r>
      <w:r>
        <w:rPr>
          <w:rFonts w:ascii="Arial" w:hAnsi="Arial"/>
        </w:rPr>
        <w:t>module</w:t>
      </w:r>
      <w:r w:rsidRPr="001B1843">
        <w:rPr>
          <w:rFonts w:ascii="Arial" w:hAnsi="Arial"/>
        </w:rPr>
        <w:t>s for the barrel layer</w:t>
      </w:r>
      <w:r>
        <w:rPr>
          <w:rFonts w:ascii="Arial" w:hAnsi="Arial"/>
        </w:rPr>
        <w:t>s closest to the collision point</w:t>
      </w:r>
      <w:r w:rsidRPr="001B1843">
        <w:rPr>
          <w:rFonts w:ascii="Arial" w:hAnsi="Arial"/>
        </w:rPr>
        <w:t xml:space="preserve">. </w:t>
      </w:r>
      <w:r>
        <w:rPr>
          <w:rFonts w:ascii="Arial" w:hAnsi="Arial"/>
        </w:rPr>
        <w:t>In this proposal</w:t>
      </w:r>
      <w:r w:rsidRPr="001B1843">
        <w:rPr>
          <w:rFonts w:ascii="Arial" w:hAnsi="Arial"/>
        </w:rPr>
        <w:t xml:space="preserve"> </w:t>
      </w:r>
      <w:r>
        <w:rPr>
          <w:rFonts w:ascii="Arial" w:hAnsi="Arial"/>
        </w:rPr>
        <w:t xml:space="preserve">the design </w:t>
      </w:r>
      <w:r w:rsidRPr="001B1843">
        <w:rPr>
          <w:rFonts w:ascii="Arial" w:hAnsi="Arial"/>
        </w:rPr>
        <w:t>of the forward disk system</w:t>
      </w:r>
      <w:r>
        <w:rPr>
          <w:rFonts w:ascii="Arial" w:hAnsi="Arial"/>
        </w:rPr>
        <w:t xml:space="preserve"> and ultra radiation-hard modules will be developed,</w:t>
      </w:r>
      <w:r w:rsidRPr="001B1843">
        <w:rPr>
          <w:rFonts w:ascii="Arial" w:hAnsi="Arial"/>
        </w:rPr>
        <w:t xml:space="preserve"> building on the elements developed during the current project</w:t>
      </w:r>
      <w:r>
        <w:rPr>
          <w:rFonts w:ascii="Arial" w:hAnsi="Arial"/>
        </w:rPr>
        <w:t>.</w:t>
      </w:r>
      <w:r w:rsidRPr="001B1843">
        <w:rPr>
          <w:rFonts w:ascii="Arial" w:hAnsi="Arial"/>
        </w:rPr>
        <w:t xml:space="preserve"> </w:t>
      </w:r>
    </w:p>
    <w:p w14:paraId="7A18CDEB" w14:textId="77777777" w:rsidR="00C81653" w:rsidRPr="003E0038" w:rsidRDefault="00C81653" w:rsidP="001C2D7F">
      <w:pPr>
        <w:spacing w:before="0" w:after="0"/>
        <w:rPr>
          <w:rFonts w:ascii="Arial" w:hAnsi="Arial"/>
          <w:b/>
        </w:rPr>
      </w:pPr>
      <w:r w:rsidRPr="001B1843">
        <w:rPr>
          <w:rFonts w:ascii="Arial" w:hAnsi="Arial"/>
          <w:b/>
        </w:rPr>
        <w:t>L1 track trigger</w:t>
      </w:r>
    </w:p>
    <w:p w14:paraId="24A09F7E" w14:textId="77777777" w:rsidR="00C81653" w:rsidRPr="003E0038" w:rsidRDefault="00C81653" w:rsidP="001C2D7F">
      <w:pPr>
        <w:spacing w:before="0" w:after="0"/>
        <w:rPr>
          <w:rFonts w:ascii="Arial" w:hAnsi="Arial"/>
        </w:rPr>
      </w:pPr>
      <w:r w:rsidRPr="001B1843">
        <w:rPr>
          <w:rFonts w:ascii="Arial" w:hAnsi="Arial"/>
        </w:rPr>
        <w:t xml:space="preserve">Studies in the current project have shown the need to include tracking information at Level-1 to maintain the L1 trigger performance. R&amp;D is required to identify the best choice between self-seeded and RoI-based architectures. Once this decision is made, detailed design will be required. The UK is currently focusing on the RoI-based option, and is responsible for developing the interface between the trigger and the tracker. </w:t>
      </w:r>
    </w:p>
    <w:p w14:paraId="411366A3" w14:textId="77777777" w:rsidR="00C81653" w:rsidRPr="003E0038" w:rsidRDefault="00C81653" w:rsidP="001C2D7F">
      <w:pPr>
        <w:spacing w:before="0" w:after="0"/>
        <w:rPr>
          <w:rFonts w:ascii="Arial" w:hAnsi="Arial"/>
          <w:b/>
        </w:rPr>
      </w:pPr>
      <w:r w:rsidRPr="001B1843">
        <w:rPr>
          <w:rFonts w:ascii="Arial" w:hAnsi="Arial"/>
          <w:b/>
        </w:rPr>
        <w:t>Costing</w:t>
      </w:r>
    </w:p>
    <w:p w14:paraId="20554818" w14:textId="77777777" w:rsidR="00C81653" w:rsidRDefault="00C81653" w:rsidP="001C2D7F">
      <w:pPr>
        <w:spacing w:before="0" w:after="0"/>
        <w:rPr>
          <w:rFonts w:ascii="Arial" w:hAnsi="Arial"/>
        </w:rPr>
      </w:pPr>
      <w:r>
        <w:rPr>
          <w:rFonts w:ascii="Arial" w:hAnsi="Arial"/>
        </w:rPr>
        <w:t>The</w:t>
      </w:r>
      <w:r w:rsidRPr="001B1843">
        <w:rPr>
          <w:rFonts w:ascii="Arial" w:hAnsi="Arial"/>
        </w:rPr>
        <w:t xml:space="preserve"> cost of the proposed project is based on previous experience with ATLAS construction and Upgrade projects: Phase-I Construction (6yrs) and Phase-II R&amp;D (3yrs) is: £</w:t>
      </w:r>
      <w:r>
        <w:rPr>
          <w:rFonts w:ascii="Arial" w:hAnsi="Arial"/>
        </w:rPr>
        <w:t>XX</w:t>
      </w:r>
      <w:r w:rsidRPr="001B1843">
        <w:rPr>
          <w:rFonts w:ascii="Arial" w:hAnsi="Arial"/>
        </w:rPr>
        <w:t>M recurrent (equipment, consumables, travel) and £</w:t>
      </w:r>
      <w:r>
        <w:rPr>
          <w:rFonts w:ascii="Arial" w:hAnsi="Arial"/>
        </w:rPr>
        <w:t>XXX</w:t>
      </w:r>
      <w:r w:rsidRPr="001B1843">
        <w:rPr>
          <w:rFonts w:ascii="Arial" w:hAnsi="Arial"/>
        </w:rPr>
        <w:t>M (</w:t>
      </w:r>
      <w:r>
        <w:rPr>
          <w:rFonts w:ascii="Arial" w:hAnsi="Arial"/>
        </w:rPr>
        <w:t>XXX</w:t>
      </w:r>
      <w:r w:rsidRPr="001B1843">
        <w:rPr>
          <w:rFonts w:ascii="Arial" w:hAnsi="Arial"/>
        </w:rPr>
        <w:t>SY) of effort from the Universities and STFC, a total of £</w:t>
      </w:r>
      <w:r>
        <w:rPr>
          <w:rFonts w:ascii="Arial" w:hAnsi="Arial"/>
        </w:rPr>
        <w:t>XXX</w:t>
      </w:r>
      <w:r w:rsidRPr="001B1843">
        <w:rPr>
          <w:rFonts w:ascii="Arial" w:hAnsi="Arial"/>
        </w:rPr>
        <w:t xml:space="preserve">M. </w:t>
      </w:r>
    </w:p>
    <w:p w14:paraId="2A42A1CD" w14:textId="400748F9" w:rsidR="00C81653" w:rsidRPr="003E0038" w:rsidRDefault="00C81653" w:rsidP="00CA15EA">
      <w:pPr>
        <w:spacing w:before="0" w:after="0"/>
        <w:rPr>
          <w:rFonts w:ascii="Arial" w:hAnsi="Arial"/>
        </w:rPr>
      </w:pPr>
      <w:r w:rsidRPr="001B1843">
        <w:rPr>
          <w:rFonts w:ascii="Arial" w:hAnsi="Arial"/>
        </w:rPr>
        <w:t>The estimated cost of the Phase-II construction (6yrs) is: £30.4M recurrent and £3</w:t>
      </w:r>
      <w:r>
        <w:rPr>
          <w:rFonts w:ascii="Arial" w:hAnsi="Arial"/>
        </w:rPr>
        <w:t>5.9</w:t>
      </w:r>
      <w:r w:rsidRPr="001B1843">
        <w:rPr>
          <w:rFonts w:ascii="Arial" w:hAnsi="Arial"/>
        </w:rPr>
        <w:t>M (4</w:t>
      </w:r>
      <w:r>
        <w:rPr>
          <w:rFonts w:ascii="Arial" w:hAnsi="Arial"/>
        </w:rPr>
        <w:t>25</w:t>
      </w:r>
      <w:r w:rsidRPr="001B1843">
        <w:rPr>
          <w:rFonts w:ascii="Arial" w:hAnsi="Arial"/>
        </w:rPr>
        <w:t>SY) of effort, a total of £6</w:t>
      </w:r>
      <w:r>
        <w:rPr>
          <w:rFonts w:ascii="Arial" w:hAnsi="Arial"/>
        </w:rPr>
        <w:t>6.3</w:t>
      </w:r>
      <w:r w:rsidRPr="001B1843">
        <w:rPr>
          <w:rFonts w:ascii="Arial" w:hAnsi="Arial"/>
        </w:rPr>
        <w:t>M. This will overlap with this proposal (2015-2018). Commissioning and integration is estimated to be £13M (153SY). The costings are based on the UK contributing 10% of the cost of the construction of the ATLAS Upgrade.</w:t>
      </w:r>
      <w:ins w:id="6" w:author="Craig Buttar" w:date="2012-06-11T19:36:00Z">
        <w:r>
          <w:rPr>
            <w:rFonts w:ascii="Arial" w:hAnsi="Arial"/>
          </w:rPr>
          <w:br w:type="page"/>
        </w:r>
      </w:ins>
    </w:p>
    <w:p w14:paraId="5945ED4B" w14:textId="35652949" w:rsidR="00C81653" w:rsidRPr="0004103E" w:rsidRDefault="00C81653" w:rsidP="00C81653">
      <w:pPr>
        <w:pStyle w:val="Heading1"/>
        <w:spacing w:after="0"/>
        <w:rPr>
          <w:lang w:val="en-GB"/>
        </w:rPr>
      </w:pPr>
      <w:bookmarkStart w:id="7" w:name="_Toc191367897"/>
      <w:bookmarkStart w:id="8" w:name="_Toc201754561"/>
      <w:r>
        <w:rPr>
          <w:lang w:val="en-GB"/>
        </w:rPr>
        <w:t>Introduction</w:t>
      </w:r>
      <w:bookmarkEnd w:id="7"/>
      <w:bookmarkEnd w:id="8"/>
    </w:p>
    <w:p w14:paraId="6AAD3C72" w14:textId="3386DAAF" w:rsidR="00C81653" w:rsidRDefault="00C81653" w:rsidP="00A80F03">
      <w:r>
        <w:t xml:space="preserve">The standard model of particle physics has been confronted by experiments of increasing precision and energy reach over the last 40 years and has remained intact. At the heart of the theory is the concept of electroweak symmetry breaking, which allows the W and Z gauge bosons to have mass as well as providing a mechanism for giving mass to the other particles. In the standard model this is implemented through the Higgs mechanism, with the prediction of an associated boson. The search for the Higgs boson has been one of the central goals of particle physics and now the LHC is providing the first hints of its discovery, which will be confirmed or refuted by the end of the current LHC run. If these hints are confirmed then there is a programme of work required to measure the properties of the Higgs to establish if it is the Higgs boson predicted by the standard model or if it has more exotic properties hinting at a new underlying physics model. This requires an extensive programme of studying the Higgs in a range of channels to establish its couplings to other particles, its spin and CP quantum numbers and its self-coupling. In parallel a programme of measuring VV (where V=W or Z) scattering is required at the highest possible mass scales. For the case where the low mass Higgs peak is confirmed, this will </w:t>
      </w:r>
      <w:r w:rsidR="00354DD0">
        <w:t>demonstrate</w:t>
      </w:r>
      <w:r>
        <w:t xml:space="preserve"> </w:t>
      </w:r>
      <w:r w:rsidR="00FB2067">
        <w:t>that</w:t>
      </w:r>
      <w:r>
        <w:t xml:space="preserve"> the Higgs regulates the high energy cross-sections in the standard model. If the low mass Higgs is refuted, then these measurements will look for alternative mechanisms of electroweak symmetry breaking. </w:t>
      </w:r>
    </w:p>
    <w:p w14:paraId="12F4D854" w14:textId="77777777" w:rsidR="00C81653" w:rsidRDefault="00C81653" w:rsidP="00A80F03">
      <w:r>
        <w:t xml:space="preserve">Despite its great success, the standard model of particle physics is an incomplete theory with some fundamental flaws. Gravity is not included and there is the issue of the </w:t>
      </w:r>
      <w:commentRangeStart w:id="9"/>
      <w:r>
        <w:t>fine-tuning of parameters required to ensure the Higgs mass</w:t>
      </w:r>
      <w:commentRangeEnd w:id="9"/>
      <w:r>
        <w:rPr>
          <w:rStyle w:val="CommentReference"/>
        </w:rPr>
        <w:commentReference w:id="9"/>
      </w:r>
      <w:r>
        <w:t>, the issue of the fundamental particle masses (top mass ~mass of Au atom). There are many models for beyond the standard model physics but no experimental evidence or even hints as to which models may be correct. It is important to continue to probe higher mass scales and rare processes to look for hints of the new physics and understand how to go beyond the standard model.</w:t>
      </w:r>
    </w:p>
    <w:p w14:paraId="561BCC1B" w14:textId="77777777" w:rsidR="00C81653" w:rsidRDefault="00C81653" w:rsidP="00A80F03">
      <w:r>
        <w:t xml:space="preserve"> The LHC has been spectacularly successful in starting to look at these fundamental questions and there is the promise of great advances over the next 5 years. However, to go beyond the initial excitement of the discovery or exclusion of a low mass Higgs, detailed measurements of the properties of the Higgs and VV-scattering are required. This has led to the LHC luminosity upgrade programme to enable individual Higgs channels, including rare decays to be measured allowing the properties of the Higgs to be studied in detail and to measure VV scattering. Because an increase in the luminosity at a pp collider translates into an increase in the number of highest energy interactions, it results in an increase of the highest mass scales accessible for W/Z-W/Z measurements and searches for evidence of new physics processes. </w:t>
      </w:r>
    </w:p>
    <w:p w14:paraId="03720D7E" w14:textId="77777777" w:rsidR="00C81653" w:rsidRDefault="00C81653" w:rsidP="00A80F03">
      <w:commentRangeStart w:id="10"/>
      <w:r>
        <w:t>An increase in the luminosity will allow precision tests of the standard model through measurements of gauge couplings and properties of the top quark.</w:t>
      </w:r>
      <w:commentRangeEnd w:id="10"/>
      <w:r>
        <w:rPr>
          <w:rStyle w:val="CommentReference"/>
        </w:rPr>
        <w:commentReference w:id="10"/>
      </w:r>
    </w:p>
    <w:p w14:paraId="497C3A8B" w14:textId="77777777" w:rsidR="00C81653" w:rsidRDefault="00C81653" w:rsidP="00C81653">
      <w:pPr>
        <w:pStyle w:val="Heading2"/>
        <w:spacing w:after="0"/>
      </w:pPr>
      <w:bookmarkStart w:id="11" w:name="_Toc201754562"/>
      <w:r>
        <w:t>The LHC Upgrade programme</w:t>
      </w:r>
      <w:bookmarkEnd w:id="11"/>
    </w:p>
    <w:p w14:paraId="3DDEC0EF" w14:textId="77777777" w:rsidR="00C81653" w:rsidRDefault="00C81653" w:rsidP="00A80F03">
      <w:r>
        <w:t>The LHC Upgrade programme continues the well established concept of upgrading accelerators and their experiments. Previous upgrades have all been successful,</w:t>
      </w:r>
      <w:r w:rsidRPr="00E56DD8">
        <w:t xml:space="preserve"> </w:t>
      </w:r>
      <w:r>
        <w:t xml:space="preserve">significantly extending their scientific programmes for relatively modest cost: LEP energy upgrade and W-mass, Tevatron energy &amp; luminosity upgrade and Higgs searches, and the HERA luminosity upgrades and heavy flavour structure of the proton (parton distribution functions). </w:t>
      </w:r>
    </w:p>
    <w:p w14:paraId="259C73E2" w14:textId="77777777" w:rsidR="00C81653" w:rsidRDefault="00C81653" w:rsidP="005876BA">
      <w:r>
        <w:t>The LHC delivered 5fb</w:t>
      </w:r>
      <w:r w:rsidRPr="00C772C6">
        <w:rPr>
          <w:vertAlign w:val="superscript"/>
        </w:rPr>
        <w:t>-1</w:t>
      </w:r>
      <w:r>
        <w:t xml:space="preserve"> of luminosity at 7TeV in 2011 and has already delivered </w:t>
      </w:r>
      <w:r w:rsidRPr="00104C27">
        <w:rPr>
          <w:color w:val="0000FF"/>
        </w:rPr>
        <w:t>X</w:t>
      </w:r>
      <w:r>
        <w:t>fb</w:t>
      </w:r>
      <w:r w:rsidRPr="00104C27">
        <w:rPr>
          <w:vertAlign w:val="superscript"/>
        </w:rPr>
        <w:t>-1</w:t>
      </w:r>
      <w:r>
        <w:t xml:space="preserve"> at 8TeV in 2012 with a target of 15-20fb</w:t>
      </w:r>
      <w:r w:rsidRPr="00104C27">
        <w:rPr>
          <w:vertAlign w:val="superscript"/>
        </w:rPr>
        <w:t>-1</w:t>
      </w:r>
      <w:r>
        <w:t xml:space="preserve"> by the end of 2012. Following the long shutdown in 2013-14 (LS1) to repair the splices the LHC will operate at its design energy and luminosity of ~14TeV and 10</w:t>
      </w:r>
      <w:r w:rsidRPr="00CD57EF">
        <w:rPr>
          <w:vertAlign w:val="superscript"/>
        </w:rPr>
        <w:t>34</w:t>
      </w:r>
      <w:r>
        <w:t>cm</w:t>
      </w:r>
      <w:r w:rsidRPr="00C772C6">
        <w:rPr>
          <w:vertAlign w:val="superscript"/>
        </w:rPr>
        <w:t>-2</w:t>
      </w:r>
      <w:r>
        <w:t>s</w:t>
      </w:r>
      <w:r w:rsidRPr="00C772C6">
        <w:rPr>
          <w:vertAlign w:val="superscript"/>
        </w:rPr>
        <w:t>-1</w:t>
      </w:r>
      <w:r>
        <w:t xml:space="preserve"> from 2015 through to 2017, delivering 50-100fb</w:t>
      </w:r>
      <w:r w:rsidRPr="00C772C6">
        <w:rPr>
          <w:vertAlign w:val="superscript"/>
        </w:rPr>
        <w:t>-1</w:t>
      </w:r>
      <w:r>
        <w:t>.  Further upgrades will be implemented during the long shutdown in 2018: connection of LINAC4 to the injection system, increase of the PS booster energy and improvements to the collimator system. This will allow the LHC to go beyond its design luminosity to 2-3x10</w:t>
      </w:r>
      <w:r w:rsidRPr="00104C27">
        <w:rPr>
          <w:vertAlign w:val="superscript"/>
        </w:rPr>
        <w:t>34</w:t>
      </w:r>
      <w:r>
        <w:t>cm</w:t>
      </w:r>
      <w:r w:rsidRPr="00104C27">
        <w:rPr>
          <w:vertAlign w:val="superscript"/>
        </w:rPr>
        <w:t>-2</w:t>
      </w:r>
      <w:r>
        <w:t>s</w:t>
      </w:r>
      <w:r w:rsidRPr="00104C27">
        <w:rPr>
          <w:vertAlign w:val="superscript"/>
        </w:rPr>
        <w:t>-1</w:t>
      </w:r>
      <w:r>
        <w:t xml:space="preserve"> with the aim of delivering 300-400fb</w:t>
      </w:r>
      <w:r w:rsidRPr="00104C27">
        <w:rPr>
          <w:vertAlign w:val="superscript"/>
        </w:rPr>
        <w:t>-1</w:t>
      </w:r>
      <w:r>
        <w:t xml:space="preserve"> in the period 2019-2021 (Phase-I).  The LHC will have further upgrade in 2022-2023 (LS3) to increase the luminosity and address issues of radiation damage of inner quadropoles. The high luminosity LHC (HL-LHC) will operate at a luminosity of 5-7x10</w:t>
      </w:r>
      <w:r w:rsidRPr="009A6F64">
        <w:rPr>
          <w:vertAlign w:val="superscript"/>
        </w:rPr>
        <w:t>34</w:t>
      </w:r>
      <w:r>
        <w:t>cm</w:t>
      </w:r>
      <w:r w:rsidRPr="009A6F64">
        <w:rPr>
          <w:vertAlign w:val="superscript"/>
        </w:rPr>
        <w:t>-2</w:t>
      </w:r>
      <w:r>
        <w:t>s</w:t>
      </w:r>
      <w:r w:rsidRPr="009A6F64">
        <w:rPr>
          <w:vertAlign w:val="superscript"/>
        </w:rPr>
        <w:t>-1</w:t>
      </w:r>
      <w:r>
        <w:t xml:space="preserve"> and deliver 2500fb</w:t>
      </w:r>
      <w:r w:rsidRPr="00C772C6">
        <w:rPr>
          <w:vertAlign w:val="superscript"/>
        </w:rPr>
        <w:noBreakHyphen/>
        <w:t>1</w:t>
      </w:r>
      <w:r>
        <w:t xml:space="preserve"> to 3000fb</w:t>
      </w:r>
      <w:r w:rsidRPr="00021844">
        <w:rPr>
          <w:vertAlign w:val="superscript"/>
        </w:rPr>
        <w:t>-1</w:t>
      </w:r>
      <w:r>
        <w:t xml:space="preserve"> over ten years of operation.</w:t>
      </w:r>
    </w:p>
    <w:p w14:paraId="7E165D85" w14:textId="77777777" w:rsidR="00C81653" w:rsidRPr="004D60FD" w:rsidRDefault="00C81653" w:rsidP="005876BA">
      <w:r>
        <w:t xml:space="preserve">This Upgrade programme has been developed based on operational experience and the predicted performance of the LHC, and in collaboration with the physics and hardware plans of the experiments.  </w:t>
      </w:r>
    </w:p>
    <w:p w14:paraId="3B0EAEE7" w14:textId="597893D5" w:rsidR="00C81653" w:rsidRDefault="00C81653" w:rsidP="005876BA">
      <w:r>
        <w:t xml:space="preserve">The operating scenario is summarized </w:t>
      </w:r>
      <w:r w:rsidR="00C567EE">
        <w:t xml:space="preserve">in </w:t>
      </w:r>
      <w:r w:rsidR="00C567EE">
        <w:fldChar w:fldCharType="begin"/>
      </w:r>
      <w:r w:rsidR="00C567EE">
        <w:instrText xml:space="preserve"> REF _Ref201754973 \h </w:instrText>
      </w:r>
      <w:r w:rsidR="00C567EE">
        <w:fldChar w:fldCharType="separate"/>
      </w:r>
      <w:r w:rsidR="00E27D8E">
        <w:t xml:space="preserve">Table </w:t>
      </w:r>
      <w:r w:rsidR="00E27D8E">
        <w:rPr>
          <w:noProof/>
        </w:rPr>
        <w:t>1</w:t>
      </w:r>
      <w:r w:rsidR="00C567EE">
        <w:fldChar w:fldCharType="end"/>
      </w:r>
      <w:r w:rsidR="00C567EE">
        <w:t xml:space="preserve"> </w:t>
      </w:r>
      <w:r>
        <w:t>below:</w:t>
      </w:r>
    </w:p>
    <w:tbl>
      <w:tblPr>
        <w:tblStyle w:val="TableGrid"/>
        <w:tblW w:w="9606" w:type="dxa"/>
        <w:tblLook w:val="00A0" w:firstRow="1" w:lastRow="0" w:firstColumn="1" w:lastColumn="0" w:noHBand="0" w:noVBand="0"/>
      </w:tblPr>
      <w:tblGrid>
        <w:gridCol w:w="1384"/>
        <w:gridCol w:w="2126"/>
        <w:gridCol w:w="2268"/>
        <w:gridCol w:w="1985"/>
        <w:gridCol w:w="1843"/>
      </w:tblGrid>
      <w:tr w:rsidR="00C81653" w14:paraId="6F25C0EE" w14:textId="77777777" w:rsidTr="00A80F03">
        <w:tc>
          <w:tcPr>
            <w:tcW w:w="1384" w:type="dxa"/>
          </w:tcPr>
          <w:p w14:paraId="3D58A9DC" w14:textId="77777777" w:rsidR="00C81653" w:rsidRDefault="00C81653" w:rsidP="005876BA"/>
        </w:tc>
        <w:tc>
          <w:tcPr>
            <w:tcW w:w="2126" w:type="dxa"/>
          </w:tcPr>
          <w:p w14:paraId="0D7943E0" w14:textId="77777777" w:rsidR="00C81653" w:rsidRDefault="00C81653" w:rsidP="005876BA">
            <w:r>
              <w:t>LHC phase</w:t>
            </w:r>
          </w:p>
        </w:tc>
        <w:tc>
          <w:tcPr>
            <w:tcW w:w="2268" w:type="dxa"/>
          </w:tcPr>
          <w:p w14:paraId="002DB1E2" w14:textId="77777777" w:rsidR="00C81653" w:rsidRDefault="00C81653" w:rsidP="005876BA">
            <w:r>
              <w:t>Peak instantaneous luminosity</w:t>
            </w:r>
          </w:p>
        </w:tc>
        <w:tc>
          <w:tcPr>
            <w:tcW w:w="1985" w:type="dxa"/>
          </w:tcPr>
          <w:p w14:paraId="740DE5D8" w14:textId="77777777" w:rsidR="00C81653" w:rsidRDefault="00C81653" w:rsidP="005876BA">
            <w:r>
              <w:t>Mean number of pile up events</w:t>
            </w:r>
          </w:p>
        </w:tc>
        <w:tc>
          <w:tcPr>
            <w:tcW w:w="1843" w:type="dxa"/>
          </w:tcPr>
          <w:p w14:paraId="543778E5" w14:textId="2FFFA9E9" w:rsidR="00C81653" w:rsidRDefault="00C81653" w:rsidP="005876BA">
            <w:r>
              <w:t>Integrated luminosity</w:t>
            </w:r>
            <w:r w:rsidR="00421C7A">
              <w:t xml:space="preserve"> delivered</w:t>
            </w:r>
          </w:p>
        </w:tc>
      </w:tr>
      <w:tr w:rsidR="00C81653" w14:paraId="7F1E3E70" w14:textId="77777777" w:rsidTr="00A80F03">
        <w:tc>
          <w:tcPr>
            <w:tcW w:w="1384" w:type="dxa"/>
          </w:tcPr>
          <w:p w14:paraId="16675F34" w14:textId="77777777" w:rsidR="00C81653" w:rsidRDefault="00C81653" w:rsidP="005876BA">
            <w:r>
              <w:t>To 2018</w:t>
            </w:r>
          </w:p>
        </w:tc>
        <w:tc>
          <w:tcPr>
            <w:tcW w:w="2126" w:type="dxa"/>
          </w:tcPr>
          <w:p w14:paraId="16BC015F" w14:textId="77777777" w:rsidR="00C81653" w:rsidRDefault="00C81653" w:rsidP="005876BA">
            <w:r>
              <w:t>Phase-0</w:t>
            </w:r>
          </w:p>
        </w:tc>
        <w:tc>
          <w:tcPr>
            <w:tcW w:w="2268" w:type="dxa"/>
          </w:tcPr>
          <w:p w14:paraId="458D44D2" w14:textId="77777777" w:rsidR="00C81653" w:rsidRDefault="00C81653" w:rsidP="005876BA">
            <w:r>
              <w:t>1-2x10</w:t>
            </w:r>
            <w:r w:rsidRPr="004F63AC">
              <w:rPr>
                <w:vertAlign w:val="superscript"/>
              </w:rPr>
              <w:t>34</w:t>
            </w:r>
            <w:r>
              <w:t>cm</w:t>
            </w:r>
            <w:r w:rsidRPr="004F63AC">
              <w:rPr>
                <w:vertAlign w:val="superscript"/>
              </w:rPr>
              <w:t>-2</w:t>
            </w:r>
            <w:r>
              <w:t>s</w:t>
            </w:r>
            <w:r w:rsidRPr="004F63AC">
              <w:rPr>
                <w:vertAlign w:val="superscript"/>
              </w:rPr>
              <w:t>-1</w:t>
            </w:r>
          </w:p>
        </w:tc>
        <w:tc>
          <w:tcPr>
            <w:tcW w:w="1985" w:type="dxa"/>
          </w:tcPr>
          <w:p w14:paraId="579605AD" w14:textId="77777777" w:rsidR="00C81653" w:rsidRDefault="00C81653" w:rsidP="005876BA">
            <w:r>
              <w:t>~23-46</w:t>
            </w:r>
          </w:p>
        </w:tc>
        <w:tc>
          <w:tcPr>
            <w:tcW w:w="1843" w:type="dxa"/>
          </w:tcPr>
          <w:p w14:paraId="3164B270" w14:textId="77777777" w:rsidR="00C81653" w:rsidRDefault="00C81653" w:rsidP="005876BA">
            <w:r>
              <w:t>50-100fb</w:t>
            </w:r>
            <w:r w:rsidRPr="004F63AC">
              <w:rPr>
                <w:vertAlign w:val="superscript"/>
              </w:rPr>
              <w:t>-1</w:t>
            </w:r>
          </w:p>
        </w:tc>
      </w:tr>
      <w:tr w:rsidR="00C81653" w14:paraId="3420A300" w14:textId="77777777" w:rsidTr="00A80F03">
        <w:tc>
          <w:tcPr>
            <w:tcW w:w="1384" w:type="dxa"/>
          </w:tcPr>
          <w:p w14:paraId="464E4107" w14:textId="77777777" w:rsidR="00C81653" w:rsidRDefault="00C81653" w:rsidP="005876BA">
            <w:r>
              <w:t>2018</w:t>
            </w:r>
          </w:p>
        </w:tc>
        <w:tc>
          <w:tcPr>
            <w:tcW w:w="2126" w:type="dxa"/>
          </w:tcPr>
          <w:p w14:paraId="43218A93" w14:textId="77777777" w:rsidR="00C81653" w:rsidRDefault="00C81653" w:rsidP="005876BA">
            <w:r>
              <w:t>Long shutdown 2 (LS2)</w:t>
            </w:r>
          </w:p>
        </w:tc>
        <w:tc>
          <w:tcPr>
            <w:tcW w:w="2268" w:type="dxa"/>
          </w:tcPr>
          <w:p w14:paraId="78CE0BDB" w14:textId="77777777" w:rsidR="00C81653" w:rsidRDefault="00C81653" w:rsidP="005876BA"/>
        </w:tc>
        <w:tc>
          <w:tcPr>
            <w:tcW w:w="1985" w:type="dxa"/>
          </w:tcPr>
          <w:p w14:paraId="13A9C453" w14:textId="77777777" w:rsidR="00C81653" w:rsidRDefault="00C81653" w:rsidP="005876BA"/>
        </w:tc>
        <w:tc>
          <w:tcPr>
            <w:tcW w:w="1843" w:type="dxa"/>
          </w:tcPr>
          <w:p w14:paraId="72DD700D" w14:textId="77777777" w:rsidR="00C81653" w:rsidRDefault="00C81653" w:rsidP="005876BA"/>
        </w:tc>
      </w:tr>
      <w:tr w:rsidR="00C81653" w14:paraId="31DFAB70" w14:textId="77777777" w:rsidTr="00A80F03">
        <w:tc>
          <w:tcPr>
            <w:tcW w:w="1384" w:type="dxa"/>
          </w:tcPr>
          <w:p w14:paraId="631A0FA3" w14:textId="77777777" w:rsidR="00C81653" w:rsidRDefault="00C81653" w:rsidP="005876BA">
            <w:r>
              <w:t>2019-2021</w:t>
            </w:r>
          </w:p>
        </w:tc>
        <w:tc>
          <w:tcPr>
            <w:tcW w:w="2126" w:type="dxa"/>
          </w:tcPr>
          <w:p w14:paraId="79D6DBD8" w14:textId="77777777" w:rsidR="00C81653" w:rsidRDefault="00C81653" w:rsidP="005876BA">
            <w:r>
              <w:t>Phase-I</w:t>
            </w:r>
          </w:p>
        </w:tc>
        <w:tc>
          <w:tcPr>
            <w:tcW w:w="2268" w:type="dxa"/>
          </w:tcPr>
          <w:p w14:paraId="42BCE26F" w14:textId="77777777" w:rsidR="00C81653" w:rsidRDefault="00C81653" w:rsidP="005876BA">
            <w:r>
              <w:t>2.5-3x10</w:t>
            </w:r>
            <w:r w:rsidRPr="00BD07E0">
              <w:rPr>
                <w:vertAlign w:val="superscript"/>
              </w:rPr>
              <w:t>34</w:t>
            </w:r>
            <w:r>
              <w:t>cm</w:t>
            </w:r>
            <w:r w:rsidRPr="00BD07E0">
              <w:rPr>
                <w:vertAlign w:val="superscript"/>
              </w:rPr>
              <w:t>-2</w:t>
            </w:r>
            <w:r>
              <w:t>s</w:t>
            </w:r>
            <w:r w:rsidRPr="00BD07E0">
              <w:rPr>
                <w:vertAlign w:val="superscript"/>
              </w:rPr>
              <w:t>-1</w:t>
            </w:r>
          </w:p>
        </w:tc>
        <w:tc>
          <w:tcPr>
            <w:tcW w:w="1985" w:type="dxa"/>
          </w:tcPr>
          <w:p w14:paraId="634784A1" w14:textId="77777777" w:rsidR="00C81653" w:rsidRDefault="00C81653" w:rsidP="005876BA">
            <w:r>
              <w:t>~55-80</w:t>
            </w:r>
          </w:p>
        </w:tc>
        <w:tc>
          <w:tcPr>
            <w:tcW w:w="1843" w:type="dxa"/>
          </w:tcPr>
          <w:p w14:paraId="49B7F931" w14:textId="77777777" w:rsidR="00C81653" w:rsidRDefault="00C81653" w:rsidP="005876BA">
            <w:r>
              <w:t>300-400fb</w:t>
            </w:r>
            <w:r w:rsidRPr="00B6745A">
              <w:rPr>
                <w:vertAlign w:val="superscript"/>
              </w:rPr>
              <w:t>-1</w:t>
            </w:r>
          </w:p>
        </w:tc>
      </w:tr>
      <w:tr w:rsidR="00C81653" w14:paraId="56419E4F" w14:textId="77777777" w:rsidTr="00A80F03">
        <w:tc>
          <w:tcPr>
            <w:tcW w:w="1384" w:type="dxa"/>
          </w:tcPr>
          <w:p w14:paraId="6CC0AAF8" w14:textId="77777777" w:rsidR="00C81653" w:rsidRDefault="00C81653" w:rsidP="005876BA">
            <w:r>
              <w:t>2022-23</w:t>
            </w:r>
          </w:p>
        </w:tc>
        <w:tc>
          <w:tcPr>
            <w:tcW w:w="2126" w:type="dxa"/>
          </w:tcPr>
          <w:p w14:paraId="366BF0A5" w14:textId="77777777" w:rsidR="00C81653" w:rsidRDefault="00C81653" w:rsidP="005876BA">
            <w:r>
              <w:t>Long shutdown 3</w:t>
            </w:r>
          </w:p>
          <w:p w14:paraId="65FBA9DA" w14:textId="77777777" w:rsidR="00C81653" w:rsidRDefault="00C81653" w:rsidP="005876BA">
            <w:r>
              <w:t>(LS3)</w:t>
            </w:r>
          </w:p>
        </w:tc>
        <w:tc>
          <w:tcPr>
            <w:tcW w:w="2268" w:type="dxa"/>
          </w:tcPr>
          <w:p w14:paraId="02B00E14" w14:textId="77777777" w:rsidR="00C81653" w:rsidRDefault="00C81653" w:rsidP="005876BA"/>
        </w:tc>
        <w:tc>
          <w:tcPr>
            <w:tcW w:w="1985" w:type="dxa"/>
          </w:tcPr>
          <w:p w14:paraId="3718CEBD" w14:textId="77777777" w:rsidR="00C81653" w:rsidRDefault="00C81653" w:rsidP="005876BA"/>
        </w:tc>
        <w:tc>
          <w:tcPr>
            <w:tcW w:w="1843" w:type="dxa"/>
          </w:tcPr>
          <w:p w14:paraId="4DBFE85A" w14:textId="77777777" w:rsidR="00C81653" w:rsidRDefault="00C81653" w:rsidP="005876BA"/>
        </w:tc>
      </w:tr>
      <w:tr w:rsidR="00C81653" w14:paraId="00F9932A" w14:textId="77777777" w:rsidTr="00A80F03">
        <w:tc>
          <w:tcPr>
            <w:tcW w:w="1384" w:type="dxa"/>
          </w:tcPr>
          <w:p w14:paraId="2E631FD5" w14:textId="77777777" w:rsidR="00C81653" w:rsidRDefault="00C81653" w:rsidP="005876BA">
            <w:r>
              <w:t>2024-2034</w:t>
            </w:r>
          </w:p>
        </w:tc>
        <w:tc>
          <w:tcPr>
            <w:tcW w:w="2126" w:type="dxa"/>
          </w:tcPr>
          <w:p w14:paraId="2BC8EDC5" w14:textId="77777777" w:rsidR="00C81653" w:rsidRDefault="00C81653" w:rsidP="005876BA">
            <w:r>
              <w:t>Phase-II</w:t>
            </w:r>
          </w:p>
        </w:tc>
        <w:tc>
          <w:tcPr>
            <w:tcW w:w="2268" w:type="dxa"/>
          </w:tcPr>
          <w:p w14:paraId="56566BAB" w14:textId="77777777" w:rsidR="00C81653" w:rsidRDefault="00C81653" w:rsidP="005876BA">
            <w:r>
              <w:t>5-7x10</w:t>
            </w:r>
            <w:r w:rsidRPr="00B6745A">
              <w:rPr>
                <w:vertAlign w:val="superscript"/>
              </w:rPr>
              <w:t>34</w:t>
            </w:r>
            <w:r>
              <w:t>cm</w:t>
            </w:r>
            <w:r w:rsidRPr="00B6745A">
              <w:rPr>
                <w:vertAlign w:val="superscript"/>
              </w:rPr>
              <w:t>-2</w:t>
            </w:r>
            <w:r>
              <w:t>s</w:t>
            </w:r>
            <w:r w:rsidRPr="00B6745A">
              <w:rPr>
                <w:vertAlign w:val="superscript"/>
              </w:rPr>
              <w:t>-1</w:t>
            </w:r>
          </w:p>
        </w:tc>
        <w:tc>
          <w:tcPr>
            <w:tcW w:w="1985" w:type="dxa"/>
          </w:tcPr>
          <w:p w14:paraId="4C6D5570" w14:textId="77777777" w:rsidR="00C81653" w:rsidRDefault="00C81653" w:rsidP="005876BA">
            <w:r>
              <w:t>~140-200</w:t>
            </w:r>
          </w:p>
        </w:tc>
        <w:tc>
          <w:tcPr>
            <w:tcW w:w="1843" w:type="dxa"/>
          </w:tcPr>
          <w:p w14:paraId="19738D1F" w14:textId="77777777" w:rsidR="00C81653" w:rsidRDefault="00C81653" w:rsidP="00A80F03">
            <w:pPr>
              <w:keepNext/>
            </w:pPr>
            <w:r>
              <w:t>2500-3000fb</w:t>
            </w:r>
            <w:r w:rsidRPr="00B6745A">
              <w:rPr>
                <w:vertAlign w:val="superscript"/>
              </w:rPr>
              <w:t>-1</w:t>
            </w:r>
          </w:p>
        </w:tc>
      </w:tr>
    </w:tbl>
    <w:p w14:paraId="769D5F30" w14:textId="469209D1" w:rsidR="00C81653" w:rsidRDefault="00C81653" w:rsidP="00421C7A">
      <w:pPr>
        <w:pStyle w:val="Caption"/>
      </w:pPr>
      <w:bookmarkStart w:id="12" w:name="_Ref201754973"/>
      <w:r>
        <w:t xml:space="preserve">Table </w:t>
      </w:r>
      <w:r w:rsidR="00405093">
        <w:fldChar w:fldCharType="begin"/>
      </w:r>
      <w:r w:rsidR="00405093">
        <w:instrText xml:space="preserve"> SEQ Table \* ARABIC </w:instrText>
      </w:r>
      <w:r w:rsidR="00405093">
        <w:fldChar w:fldCharType="separate"/>
      </w:r>
      <w:r w:rsidR="00E27D8E">
        <w:rPr>
          <w:noProof/>
        </w:rPr>
        <w:t>1</w:t>
      </w:r>
      <w:r w:rsidR="00405093">
        <w:rPr>
          <w:noProof/>
        </w:rPr>
        <w:fldChar w:fldCharType="end"/>
      </w:r>
      <w:bookmarkEnd w:id="12"/>
      <w:r>
        <w:t>: Summary of LHC Upgrade (pile up assumes 25ns bunch crossing)</w:t>
      </w:r>
    </w:p>
    <w:p w14:paraId="23807632" w14:textId="77777777" w:rsidR="00C81653" w:rsidRDefault="00C81653" w:rsidP="00C81653">
      <w:pPr>
        <w:pStyle w:val="Heading2"/>
        <w:spacing w:after="0"/>
      </w:pPr>
      <w:bookmarkStart w:id="13" w:name="_Toc201754563"/>
      <w:r>
        <w:t>The ATLAS Upgrade programme</w:t>
      </w:r>
      <w:bookmarkEnd w:id="13"/>
    </w:p>
    <w:p w14:paraId="12431A0F" w14:textId="77777777" w:rsidR="00C81653" w:rsidRDefault="00C81653" w:rsidP="00A80F03">
      <w:r>
        <w:t xml:space="preserve">To fully exploit the LHC luminosity upgrades, ATLAS has developed a detector upgrade programme. This is split into two phases corresponding to the two LHC upgrades: Phase-I covers upgrades of the detector up to and including LHC LS2, and Phase-II covers the upgrade of the detector during LS3. </w:t>
      </w:r>
    </w:p>
    <w:p w14:paraId="334B6646" w14:textId="77777777" w:rsidR="00C81653" w:rsidRDefault="00C81653" w:rsidP="005876BA">
      <w:r>
        <w:t xml:space="preserve">The increase in luminosity implies significant issues for the performance of ATLAS. The increase in pile-up, soft pp interactions that accompany the interesting hard pp interaction in a single event, compromises the tracker performance through increased occupancy and radiation dose and the trigger performance through increased thresholds at </w:t>
      </w:r>
      <w:commentRangeStart w:id="14"/>
      <w:r>
        <w:t>the operation</w:t>
      </w:r>
      <w:commentRangeEnd w:id="14"/>
      <w:r>
        <w:t>al data rates</w:t>
      </w:r>
      <w:r>
        <w:rPr>
          <w:rStyle w:val="CommentReference"/>
        </w:rPr>
        <w:commentReference w:id="14"/>
      </w:r>
      <w:r>
        <w:t>. To address this ATLAS is proposing a programme of upgrades that will ensure it can maintain or improve the experiment’s performance in the presence of high pile-up. This includes upgrades to the hardware based level-1 trigger systems for Phase-I and Phase-II and the tracker at Phase-II. In addition to the hardware upgrades, the increasing pileup requires continual development of the high level software based trigger to ensure the trigger system is robust against the pileup conditions of the upgraded LHC luminosities. The computing &amp; software must be also be developed to cope with the increasing pileup and to take advantage of evolving computing technology such as multi-core processors and GPUs.</w:t>
      </w:r>
    </w:p>
    <w:p w14:paraId="6E9F6770" w14:textId="77777777" w:rsidR="00C81653" w:rsidRDefault="00C81653" w:rsidP="00A80F03">
      <w:r>
        <w:t>The Phase-I Letter of Intent was submitted to the LHCC in March this year. It was well received and endorsed by the LHCC. The collaboration will now proceed to</w:t>
      </w:r>
      <w:r w:rsidRPr="00435EB7">
        <w:t xml:space="preserve"> present its plans to the </w:t>
      </w:r>
      <w:r>
        <w:t>Resource Review Board (</w:t>
      </w:r>
      <w:r w:rsidRPr="00435EB7">
        <w:t>RRB</w:t>
      </w:r>
      <w:r>
        <w:t>)</w:t>
      </w:r>
      <w:r w:rsidRPr="00435EB7">
        <w:t xml:space="preserve"> and </w:t>
      </w:r>
      <w:r>
        <w:t>Funding Agencies (</w:t>
      </w:r>
      <w:r w:rsidRPr="00435EB7">
        <w:t>F</w:t>
      </w:r>
      <w:r>
        <w:t>As),</w:t>
      </w:r>
      <w:r w:rsidRPr="00435EB7">
        <w:t xml:space="preserve"> and </w:t>
      </w:r>
      <w:r>
        <w:t>with the preparation of detailed Technical Design Reviews (TDR</w:t>
      </w:r>
      <w:r w:rsidRPr="00435EB7">
        <w:t>s</w:t>
      </w:r>
      <w:r>
        <w:t>) and associated Memoranda of Understanding (MoUs)</w:t>
      </w:r>
      <w:r w:rsidRPr="00435EB7">
        <w:t xml:space="preserve"> for each </w:t>
      </w:r>
      <w:r>
        <w:t xml:space="preserve">Phase-I </w:t>
      </w:r>
      <w:r w:rsidRPr="00435EB7">
        <w:t>upgrade.</w:t>
      </w:r>
      <w:r>
        <w:t xml:space="preserve"> The TDRs and MoUs are expected to be ready for approval in 2013/14. It is this timescale that has led us to request funding for the whole of the six year construction period for the Phase-I upgrades (2013-2019): L1 calorimeter trigger, high level trigger and computing &amp; software. </w:t>
      </w:r>
    </w:p>
    <w:p w14:paraId="745035FC" w14:textId="77777777" w:rsidR="00C81653" w:rsidRDefault="00C81653" w:rsidP="00A80F03">
      <w:r>
        <w:t>The Phase-II letter of intent is in preparation and will be submitted to the LHCC in March 2013. Following this it is expected that the TDRs and associated MoUs will be prepared for approval in 2015/16. In this proposal funds for a three year programme (2013-2016) to complete Phase-II R&amp;D and prepare the TDRs are being requested.</w:t>
      </w:r>
    </w:p>
    <w:p w14:paraId="4433FFF4" w14:textId="77777777" w:rsidR="00C81653" w:rsidRDefault="00C81653" w:rsidP="00C81653">
      <w:pPr>
        <w:pStyle w:val="Heading3"/>
        <w:spacing w:after="0"/>
        <w:jc w:val="left"/>
      </w:pPr>
      <w:bookmarkStart w:id="15" w:name="_Toc201754564"/>
      <w:r>
        <w:t>ATLAS Upgrade organisation</w:t>
      </w:r>
      <w:bookmarkEnd w:id="15"/>
    </w:p>
    <w:p w14:paraId="19EF13C7" w14:textId="65AEDE37" w:rsidR="00C81653" w:rsidRDefault="00C81653" w:rsidP="00A80F03">
      <w:r>
        <w:t xml:space="preserve">The ATLAS Upgrade programme is managed by the </w:t>
      </w:r>
      <w:r w:rsidRPr="00361033">
        <w:t>Upgr</w:t>
      </w:r>
      <w:r>
        <w:t>ade Steering Committee (USC)</w:t>
      </w:r>
      <w:r w:rsidRPr="00361033">
        <w:t>, with membership including project leaders from both the upgrade and the current ATLAS subsystems</w:t>
      </w:r>
      <w:r>
        <w:t xml:space="preserve"> and chaired by the Upgrade coordinator, who reports to ATLAS management</w:t>
      </w:r>
      <w:r w:rsidRPr="00361033">
        <w:t>. The ATLAS Technical Co-ordination works through the Upgrade Project Office  (PO) to ensure that the Upgrade projects are compatible with current ATLAS and to develop detailed schedules for installation and maintenance. A dedic</w:t>
      </w:r>
      <w:r>
        <w:t>ated Upgrade Advisory Board (UAB) has been</w:t>
      </w:r>
      <w:r w:rsidRPr="00361033">
        <w:t xml:space="preserve"> set</w:t>
      </w:r>
      <w:r w:rsidR="00046D1A">
        <w:t xml:space="preserve"> </w:t>
      </w:r>
      <w:r w:rsidRPr="00361033">
        <w:t>up to liaise with funding agencies and identify and obtain funding for the Upgrade.</w:t>
      </w:r>
      <w:r>
        <w:t xml:space="preserve"> The Phase-I upgrade is coordinated by the Phase-I subcommittee and the Phase-II tracker upgrade is coordinated by the Inner Tracker subcommittee (ITk-SC).</w:t>
      </w:r>
    </w:p>
    <w:p w14:paraId="03D66E7F" w14:textId="0B495563" w:rsidR="00C81653" w:rsidRDefault="00C81653" w:rsidP="00A80F03">
      <w:r>
        <w:t xml:space="preserve">The UK is well represented within the international ATLAS organization: Phil Allport is the Upgrade coordinator, Norman Gee is </w:t>
      </w:r>
      <w:r w:rsidR="00BE266B">
        <w:t>the TDAQ</w:t>
      </w:r>
      <w:r>
        <w:t xml:space="preserve"> Upgrade coordinator, and Craig Buttar is co-editor Phase-II Upgrade LoI and Mark Thomson and Roger Jones are editors of the TDAQ and Computing &amp; Software chapters, respectively. Nikos Konstaninidis is Co-convenor of the Phase-I Subcommittee and UK holds a number of key positions within the ITK-SC: Tony Weidberg co-conve</w:t>
      </w:r>
      <w:r w:rsidR="005E5D33">
        <w:t xml:space="preserve">nes electronics working group, </w:t>
      </w:r>
      <w:r>
        <w:t>Tony Affolder co-convenes the module working group, Georg Viehhauser co-convenes the integration working group and Richard Nickerson co-convenes the Local support working group</w:t>
      </w:r>
    </w:p>
    <w:p w14:paraId="5459B043" w14:textId="77777777" w:rsidR="00C81653" w:rsidRPr="005876BA" w:rsidRDefault="00C81653" w:rsidP="00C81653">
      <w:pPr>
        <w:pStyle w:val="Heading2"/>
        <w:spacing w:after="0"/>
      </w:pPr>
      <w:r w:rsidRPr="00435EB7">
        <w:t xml:space="preserve"> </w:t>
      </w:r>
      <w:bookmarkStart w:id="16" w:name="_Toc201754565"/>
      <w:r>
        <w:t>The ATLAS-UK Upgrade programme</w:t>
      </w:r>
      <w:bookmarkEnd w:id="16"/>
    </w:p>
    <w:p w14:paraId="0FCBE80A" w14:textId="357CC5BB" w:rsidR="00C81653" w:rsidRDefault="00C81653" w:rsidP="00A80F03">
      <w:r>
        <w:t xml:space="preserve">The ATLAS experiment has been extremely successful in exploiting the excellent performance of the LHC having already </w:t>
      </w:r>
      <w:r w:rsidR="00BE266B">
        <w:t>published over</w:t>
      </w:r>
      <w:r>
        <w:t xml:space="preserve"> 150 papers</w:t>
      </w:r>
      <w:r w:rsidR="00AF5482">
        <w:t xml:space="preserve"> covering all area of physics</w:t>
      </w:r>
      <w:r>
        <w:t xml:space="preserve">, primarily on the 2011 7TeV data, </w:t>
      </w:r>
      <w:r w:rsidR="00AF5482">
        <w:t xml:space="preserve">and </w:t>
      </w:r>
      <w:r>
        <w:t xml:space="preserve">with UK physicists playing leading roles in much of this work. This leadership in the physics is built on strong leadership during the construction of ATLAS. The UK led the conception and construction of the silicon strip tracker (SCT) and the level 1 calorimeter trigger (L1Calo), and the development and operation of the high level trigger (HLT) and computing &amp; software. </w:t>
      </w:r>
    </w:p>
    <w:p w14:paraId="1C91781D" w14:textId="77777777" w:rsidR="00C81653" w:rsidRDefault="00C81653" w:rsidP="00A80F03">
      <w:r>
        <w:t>The UK contributions to the Phase-I upgrades focus on the development of the level 1 calorimeter trigger, the high level trigger and computing &amp; software, and for Phase-II focuses on the construction and commissioning of a new all silicon based tracker and implementing a L1 track trigger, as well as further upgrades to the L1 calorimeter, high level trigger and computing &amp; software.</w:t>
      </w:r>
      <w:r w:rsidRPr="00B52BAD">
        <w:t xml:space="preserve"> </w:t>
      </w:r>
      <w:r>
        <w:t>As described above, ATLAS-UK provides leadership across all these areas within the Upgrade programme thanks to significant investment by STFC.</w:t>
      </w:r>
    </w:p>
    <w:p w14:paraId="13B9B805" w14:textId="77777777" w:rsidR="00C81653" w:rsidRDefault="00C81653" w:rsidP="00C81653">
      <w:pPr>
        <w:pStyle w:val="Heading2"/>
        <w:spacing w:after="0"/>
      </w:pPr>
      <w:bookmarkStart w:id="17" w:name="_Toc201754566"/>
      <w:r>
        <w:t>This proposal</w:t>
      </w:r>
      <w:r w:rsidRPr="00A43EAD">
        <w:t>.</w:t>
      </w:r>
      <w:bookmarkEnd w:id="17"/>
    </w:p>
    <w:p w14:paraId="727D14C2" w14:textId="5178AFEC" w:rsidR="00B27B00" w:rsidRDefault="00C81653" w:rsidP="00A80F03">
      <w:r>
        <w:t>The physics case for the luminosity upgrade and the related performance issues are given in</w:t>
      </w:r>
      <w:r w:rsidR="00FA4366">
        <w:t xml:space="preserve"> section</w:t>
      </w:r>
      <w:r>
        <w:t xml:space="preserve"> </w:t>
      </w:r>
      <w:r w:rsidR="00FA4366">
        <w:fldChar w:fldCharType="begin"/>
      </w:r>
      <w:r w:rsidR="00FA4366">
        <w:instrText xml:space="preserve"> REF _Ref201754696 \r \h </w:instrText>
      </w:r>
      <w:r w:rsidR="00FA4366">
        <w:fldChar w:fldCharType="separate"/>
      </w:r>
      <w:r w:rsidR="00E27D8E">
        <w:t>5</w:t>
      </w:r>
      <w:r w:rsidR="00FA4366">
        <w:fldChar w:fldCharType="end"/>
      </w:r>
      <w:r>
        <w:t>. The proposed programme of R&amp;D for the tracker is presented in</w:t>
      </w:r>
      <w:r w:rsidR="00FA4366">
        <w:t xml:space="preserve"> section </w:t>
      </w:r>
      <w:r w:rsidR="00FA4366">
        <w:fldChar w:fldCharType="begin"/>
      </w:r>
      <w:r w:rsidR="00FA4366">
        <w:instrText xml:space="preserve"> REF _Ref201754861 \r \h </w:instrText>
      </w:r>
      <w:r w:rsidR="00FA4366">
        <w:fldChar w:fldCharType="separate"/>
      </w:r>
      <w:r w:rsidR="00E27D8E">
        <w:t>6</w:t>
      </w:r>
      <w:r w:rsidR="00FA4366">
        <w:fldChar w:fldCharType="end"/>
      </w:r>
      <w:r>
        <w:t xml:space="preserve">. The trigger  and computing &amp; software upgrades and are described in </w:t>
      </w:r>
      <w:r w:rsidR="00FA4366">
        <w:t xml:space="preserve">section </w:t>
      </w:r>
      <w:r w:rsidR="00FA4366">
        <w:fldChar w:fldCharType="begin"/>
      </w:r>
      <w:r w:rsidR="00FA4366">
        <w:instrText xml:space="preserve"> REF _Ref201754766 \r \h </w:instrText>
      </w:r>
      <w:r w:rsidR="00FA4366">
        <w:fldChar w:fldCharType="separate"/>
      </w:r>
      <w:r w:rsidR="00E27D8E">
        <w:t>7</w:t>
      </w:r>
      <w:r w:rsidR="00FA4366">
        <w:fldChar w:fldCharType="end"/>
      </w:r>
      <w:r w:rsidR="00FA4366">
        <w:t xml:space="preserve"> and section </w:t>
      </w:r>
      <w:r w:rsidR="00FA4366">
        <w:fldChar w:fldCharType="begin"/>
      </w:r>
      <w:r w:rsidR="00FA4366">
        <w:instrText xml:space="preserve"> REF _Ref201754801 \r \h </w:instrText>
      </w:r>
      <w:r w:rsidR="00FA4366">
        <w:fldChar w:fldCharType="separate"/>
      </w:r>
      <w:r w:rsidR="00E27D8E">
        <w:t>8</w:t>
      </w:r>
      <w:r w:rsidR="00FA4366">
        <w:fldChar w:fldCharType="end"/>
      </w:r>
      <w:r w:rsidR="00FA4366">
        <w:t xml:space="preserve"> </w:t>
      </w:r>
      <w:r>
        <w:t xml:space="preserve">respectively. The management structure of ATLAS-UK is presented in section B. The individual projects have not been split into Phase-I and Phase-II as the L1 track trigger R&amp;D proposal sits naturally in the trigger section.  </w:t>
      </w:r>
    </w:p>
    <w:p w14:paraId="0CC8B4DC" w14:textId="5DDC6F34" w:rsidR="00B27B00" w:rsidRPr="00AB33C4" w:rsidRDefault="00B27B00" w:rsidP="00C25F3F">
      <w:pPr>
        <w:pStyle w:val="Heading1"/>
        <w:rPr>
          <w:lang w:val="en-GB"/>
        </w:rPr>
      </w:pPr>
      <w:bookmarkStart w:id="18" w:name="_Toc201754567"/>
      <w:bookmarkStart w:id="19" w:name="_Ref201754696"/>
      <w:r w:rsidRPr="00AB33C4">
        <w:rPr>
          <w:lang w:val="en-GB"/>
        </w:rPr>
        <w:t>Physics Motivation</w:t>
      </w:r>
      <w:bookmarkEnd w:id="18"/>
      <w:bookmarkEnd w:id="19"/>
    </w:p>
    <w:p w14:paraId="0ACF1492" w14:textId="1C781B35" w:rsidR="00B27B00" w:rsidRPr="00AB33C4" w:rsidRDefault="00B27B00" w:rsidP="00A80F03">
      <w:pPr>
        <w:rPr>
          <w:szCs w:val="22"/>
          <w:lang w:val="en-GB"/>
        </w:rPr>
      </w:pPr>
      <w:r w:rsidRPr="00AB33C4">
        <w:rPr>
          <w:szCs w:val="22"/>
          <w:lang w:val="en-GB"/>
        </w:rPr>
        <w:t>Due to the very successful operation of the ATLAS experiment, together with the LHC at CERN, the currently recorded data has already allowed for major improvements in our understanding of nature, at the smallest length scales as well as largest energies.  The ATLAS data set recorded until the end of 2011 has been analysed with respect to a large number of different physics phenomena and the ATLAS experiment has continued during 2012 to produce high quality data, within the new environment of the 8 TeV proton collisions and is expected to record a final dataset of 15-20fb</w:t>
      </w:r>
      <w:r w:rsidRPr="00AB33C4">
        <w:rPr>
          <w:szCs w:val="22"/>
          <w:vertAlign w:val="superscript"/>
          <w:lang w:val="en-GB"/>
        </w:rPr>
        <w:t>-1</w:t>
      </w:r>
      <w:r w:rsidRPr="00AB33C4">
        <w:rPr>
          <w:szCs w:val="22"/>
          <w:lang w:val="en-GB"/>
        </w:rPr>
        <w:t>.</w:t>
      </w:r>
      <w:r w:rsidRPr="00F211E7">
        <w:t xml:space="preserve"> </w:t>
      </w:r>
      <w:r w:rsidRPr="00F211E7">
        <w:rPr>
          <w:szCs w:val="22"/>
          <w:lang w:val="en-GB"/>
        </w:rPr>
        <w:t>ATLAS-UK academics, postdocs and students provide</w:t>
      </w:r>
      <w:r>
        <w:rPr>
          <w:szCs w:val="22"/>
          <w:lang w:val="en-GB"/>
        </w:rPr>
        <w:t xml:space="preserve"> </w:t>
      </w:r>
      <w:r w:rsidRPr="00F211E7">
        <w:rPr>
          <w:szCs w:val="22"/>
          <w:lang w:val="en-GB"/>
        </w:rPr>
        <w:t>the main scientific drive and effort behind many of the published and ongoing ATLAS analyses. UK</w:t>
      </w:r>
      <w:r>
        <w:rPr>
          <w:szCs w:val="22"/>
          <w:lang w:val="en-GB"/>
        </w:rPr>
        <w:t xml:space="preserve"> </w:t>
      </w:r>
      <w:r w:rsidRPr="00F211E7">
        <w:rPr>
          <w:szCs w:val="22"/>
          <w:lang w:val="en-GB"/>
        </w:rPr>
        <w:t>physicists have led and continue to lead analyses in the Standard Model, B-physics, Top physics, Higgs,</w:t>
      </w:r>
      <w:r>
        <w:rPr>
          <w:szCs w:val="22"/>
          <w:lang w:val="en-GB"/>
        </w:rPr>
        <w:t xml:space="preserve"> </w:t>
      </w:r>
      <w:r w:rsidRPr="00F211E7">
        <w:rPr>
          <w:szCs w:val="22"/>
          <w:lang w:val="en-GB"/>
        </w:rPr>
        <w:t>Supersymmetry and Exotics groups, providing 7 physics group co-conveners, 15 subgroup conveners, 32</w:t>
      </w:r>
      <w:r w:rsidR="002C386F">
        <w:rPr>
          <w:szCs w:val="22"/>
          <w:lang w:val="en-GB"/>
        </w:rPr>
        <w:t xml:space="preserve"> </w:t>
      </w:r>
      <w:r w:rsidRPr="00F211E7">
        <w:rPr>
          <w:szCs w:val="22"/>
          <w:lang w:val="en-GB"/>
        </w:rPr>
        <w:t>editorial board chairs, 92 paper editors and 69 public note editors since Jan 2010.</w:t>
      </w:r>
    </w:p>
    <w:p w14:paraId="4554E4CE" w14:textId="77777777" w:rsidR="00B27B00" w:rsidRPr="00AB33C4" w:rsidRDefault="00B27B00" w:rsidP="00C25F3F">
      <w:pPr>
        <w:pStyle w:val="Heading2"/>
        <w:spacing w:before="120"/>
        <w:ind w:left="0" w:firstLine="0"/>
        <w:jc w:val="both"/>
        <w:rPr>
          <w:lang w:val="en-GB"/>
        </w:rPr>
      </w:pPr>
      <w:bookmarkStart w:id="20" w:name="_Toc201754568"/>
      <w:r w:rsidRPr="00AB33C4">
        <w:rPr>
          <w:lang w:val="en-GB"/>
        </w:rPr>
        <w:t>Current ATLAS Physics Results</w:t>
      </w:r>
      <w:bookmarkEnd w:id="20"/>
    </w:p>
    <w:p w14:paraId="64DA7C6A" w14:textId="77777777" w:rsidR="00B27B00" w:rsidRPr="00AB33C4" w:rsidRDefault="00B27B00" w:rsidP="00B27B00">
      <w:pPr>
        <w:pStyle w:val="ListParagraph"/>
        <w:numPr>
          <w:ilvl w:val="0"/>
          <w:numId w:val="5"/>
        </w:numPr>
        <w:spacing w:before="0" w:after="200"/>
        <w:rPr>
          <w:szCs w:val="22"/>
          <w:lang w:val="en-GB"/>
        </w:rPr>
      </w:pPr>
      <w:r w:rsidRPr="00AB33C4">
        <w:rPr>
          <w:szCs w:val="22"/>
          <w:lang w:val="en-GB"/>
        </w:rPr>
        <w:t xml:space="preserve">A large focus of the initial ATLAS data analysis has been on the search for a Standard Model (SM) like Higgs particle, to explain the electroweak symmetry breaking (EWSB) in the SM. The full </w:t>
      </w:r>
      <w:r>
        <w:rPr>
          <w:szCs w:val="22"/>
          <w:lang w:val="en-GB"/>
        </w:rPr>
        <w:t xml:space="preserve">2011 </w:t>
      </w:r>
      <w:r w:rsidRPr="00AB33C4">
        <w:rPr>
          <w:szCs w:val="22"/>
          <w:lang w:val="en-GB"/>
        </w:rPr>
        <w:t xml:space="preserve">data set has been analysed in all the predicted SM decay channels and the first results translate into a remaining allowed mass range of 115.5 to 131 GeV, at 95% confidence level. </w:t>
      </w:r>
    </w:p>
    <w:p w14:paraId="2CE3D696" w14:textId="77777777" w:rsidR="00B27B00" w:rsidRPr="00AB33C4" w:rsidRDefault="00B27B00" w:rsidP="00A80F03">
      <w:pPr>
        <w:pStyle w:val="ListParagraph"/>
        <w:rPr>
          <w:szCs w:val="22"/>
          <w:lang w:val="en-GB"/>
        </w:rPr>
      </w:pPr>
    </w:p>
    <w:p w14:paraId="3BABF76F" w14:textId="77777777" w:rsidR="00B27B00" w:rsidRPr="00AB33C4" w:rsidRDefault="00B27B00" w:rsidP="00B27B00">
      <w:pPr>
        <w:pStyle w:val="ListParagraph"/>
        <w:numPr>
          <w:ilvl w:val="0"/>
          <w:numId w:val="5"/>
        </w:numPr>
        <w:spacing w:before="0" w:after="200"/>
        <w:rPr>
          <w:szCs w:val="22"/>
          <w:lang w:val="en-GB"/>
        </w:rPr>
      </w:pPr>
      <w:r w:rsidRPr="00AB33C4">
        <w:rPr>
          <w:szCs w:val="22"/>
          <w:lang w:val="en-GB"/>
        </w:rPr>
        <w:t xml:space="preserve">In addition, the combined results of Higgs searches from the two general purpose LHC experiments, ATLAS and CMS, show indications of a Higgs signal, with a combined global significance of 2.3 standard deviations, disfavouring the no-Higgs or background-only hypothesis. The signal indicated is consistent with predictions by the Higgs mechanism together with EW precision measurements and the 2012 data set is expected to be sufficient to either confirm this indication of a Higgs signal or exclude the remaining possible mass range. </w:t>
      </w:r>
    </w:p>
    <w:p w14:paraId="4F4026FA" w14:textId="77777777" w:rsidR="00B27B00" w:rsidRPr="00AB33C4" w:rsidRDefault="00B27B00" w:rsidP="00A80F03">
      <w:pPr>
        <w:pStyle w:val="ListParagraph"/>
        <w:rPr>
          <w:szCs w:val="22"/>
          <w:lang w:val="en-GB"/>
        </w:rPr>
      </w:pPr>
    </w:p>
    <w:p w14:paraId="6B2433DD" w14:textId="77777777" w:rsidR="00B27B00" w:rsidRPr="00AB33C4" w:rsidRDefault="00B27B00" w:rsidP="00B27B00">
      <w:pPr>
        <w:pStyle w:val="ListParagraph"/>
        <w:numPr>
          <w:ilvl w:val="0"/>
          <w:numId w:val="5"/>
        </w:numPr>
        <w:spacing w:before="0" w:after="200"/>
        <w:rPr>
          <w:szCs w:val="22"/>
          <w:lang w:val="en-GB"/>
        </w:rPr>
      </w:pPr>
      <w:r w:rsidRPr="00AB33C4">
        <w:rPr>
          <w:szCs w:val="22"/>
          <w:lang w:val="en-GB"/>
        </w:rPr>
        <w:t>Using the full 2011 data set a large number of new physics scenarios have been investigated, addressing problematic aspects of the SM, for example related to the hierarchy problem, dark matter, quantum gravity, compositeness and extra dimensions. In the absence of any significant indications of a signal in the results published so far, exclusion limits have been produced which exclude new particles often up to masses of about 1 TeV. These limits are dominantly statistically limited and are expected to be significantly enhanced with the 2012 dataset.</w:t>
      </w:r>
    </w:p>
    <w:p w14:paraId="66E68677" w14:textId="77777777" w:rsidR="00B27B00" w:rsidRPr="00AB33C4" w:rsidRDefault="00B27B00" w:rsidP="00A80F03">
      <w:pPr>
        <w:pStyle w:val="ListParagraph"/>
        <w:rPr>
          <w:szCs w:val="22"/>
          <w:lang w:val="en-GB"/>
        </w:rPr>
      </w:pPr>
    </w:p>
    <w:p w14:paraId="34C173B3" w14:textId="77777777" w:rsidR="00B27B00" w:rsidRPr="00AB33C4" w:rsidRDefault="00B27B00" w:rsidP="00B27B00">
      <w:pPr>
        <w:pStyle w:val="ListParagraph"/>
        <w:numPr>
          <w:ilvl w:val="0"/>
          <w:numId w:val="5"/>
        </w:numPr>
        <w:spacing w:before="0" w:after="200"/>
        <w:rPr>
          <w:szCs w:val="22"/>
          <w:lang w:val="en-GB"/>
        </w:rPr>
      </w:pPr>
      <w:r w:rsidRPr="00AB33C4">
        <w:rPr>
          <w:szCs w:val="22"/>
          <w:lang w:val="en-GB"/>
        </w:rPr>
        <w:t xml:space="preserve">Already with the very small data set collected in 2010, the LHC and the ATLAS experiment started to probe SM physics at energies never studied before. Within the area of strongly interacting processes (QCD) many studies related to proton-proton collisions were possible with the first collisions, including studies related to diffractive processes, the so-called underlying event and minimum-bias events. Understanding the soft components of proton-proton </w:t>
      </w:r>
      <w:r w:rsidRPr="002D144A">
        <w:rPr>
          <w:szCs w:val="22"/>
          <w:lang w:val="en-GB"/>
        </w:rPr>
        <w:t>interactions</w:t>
      </w:r>
      <w:r w:rsidRPr="00AB33C4">
        <w:rPr>
          <w:szCs w:val="22"/>
          <w:lang w:val="en-GB"/>
        </w:rPr>
        <w:t xml:space="preserve"> at the LHC energies is a necessity for the analysis of the interesting and much rarer hard scattering processes, and is critical to evaluate the impact from the large number of simultaneous collisions (pile-up) occurring at high luminosity.</w:t>
      </w:r>
    </w:p>
    <w:p w14:paraId="7C806627" w14:textId="77777777" w:rsidR="00B27B00" w:rsidRPr="00AB33C4" w:rsidRDefault="00B27B00" w:rsidP="00A80F03">
      <w:pPr>
        <w:pStyle w:val="ListParagraph"/>
        <w:rPr>
          <w:szCs w:val="22"/>
          <w:lang w:val="en-GB"/>
        </w:rPr>
      </w:pPr>
    </w:p>
    <w:p w14:paraId="64DBD4FC" w14:textId="77777777" w:rsidR="00B27B00" w:rsidRDefault="00B27B00" w:rsidP="00B27B00">
      <w:pPr>
        <w:pStyle w:val="ListParagraph"/>
        <w:numPr>
          <w:ilvl w:val="0"/>
          <w:numId w:val="5"/>
        </w:numPr>
        <w:spacing w:before="0" w:after="200"/>
        <w:rPr>
          <w:szCs w:val="22"/>
          <w:lang w:val="en-GB"/>
        </w:rPr>
      </w:pPr>
      <w:r w:rsidRPr="00AB33C4">
        <w:rPr>
          <w:szCs w:val="22"/>
          <w:lang w:val="en-GB"/>
        </w:rPr>
        <w:t>With the full 2011 data set the early SM analyses were extended to measurements related to jet physics, allowing for many differential measurements both at energies and for jet-multiplicities reaching far beyond previously existing results. In the area of electroweak physics, many measurements have been made of gauge boson production, inclusively or together with jets. The production of heavy flavour particles has been measured, including in association with gauge bosons, and a number of measurements, of the top quark cross sections and particle properties have already been possible. These precision measurements of Standard Model physics provide the foundations for further searches for new particles and phenomena, since they represent the backgrounds to such processes. Searching for deviations of these precision measurements from the predictions of the standard model provides a model independent search for new physics processes.</w:t>
      </w:r>
    </w:p>
    <w:p w14:paraId="6086BA43" w14:textId="77777777" w:rsidR="00B27B00" w:rsidRPr="00AB33C4" w:rsidRDefault="00B27B00" w:rsidP="00A80F03">
      <w:pPr>
        <w:spacing w:before="0" w:after="200"/>
        <w:ind w:left="360"/>
        <w:rPr>
          <w:szCs w:val="22"/>
          <w:lang w:val="en-GB"/>
        </w:rPr>
      </w:pPr>
      <w:r w:rsidRPr="00FD76DB">
        <w:rPr>
          <w:szCs w:val="22"/>
          <w:lang w:val="en-GB"/>
        </w:rPr>
        <w:t xml:space="preserve">The physics programme will </w:t>
      </w:r>
      <w:r>
        <w:rPr>
          <w:szCs w:val="22"/>
          <w:lang w:val="en-GB"/>
        </w:rPr>
        <w:t>continue to</w:t>
      </w:r>
      <w:r w:rsidRPr="00FD76DB">
        <w:rPr>
          <w:szCs w:val="22"/>
          <w:lang w:val="en-GB"/>
        </w:rPr>
        <w:t xml:space="preserve"> focus on the clarification of the current hints of a Higgs candidate and if these hints are confirmed, the measurement of its properties. </w:t>
      </w:r>
      <w:r>
        <w:rPr>
          <w:szCs w:val="22"/>
          <w:lang w:val="en-GB"/>
        </w:rPr>
        <w:t>Whatever the outcome</w:t>
      </w:r>
      <w:r w:rsidRPr="00FD76DB">
        <w:rPr>
          <w:szCs w:val="22"/>
          <w:lang w:val="en-GB"/>
        </w:rPr>
        <w:t>, studying the underlying model of electroweak symmetry breaking and searching for signatures of physics at higher mass scales remains critical.</w:t>
      </w:r>
    </w:p>
    <w:p w14:paraId="2BA479B4" w14:textId="77777777" w:rsidR="00B27B00" w:rsidRPr="00AB33C4" w:rsidRDefault="00B27B00" w:rsidP="00C25F3F">
      <w:pPr>
        <w:pStyle w:val="Heading2"/>
        <w:spacing w:before="120"/>
        <w:ind w:left="0" w:firstLine="0"/>
        <w:jc w:val="both"/>
        <w:rPr>
          <w:sz w:val="22"/>
          <w:szCs w:val="22"/>
          <w:lang w:val="en-GB"/>
        </w:rPr>
      </w:pPr>
      <w:bookmarkStart w:id="21" w:name="_Toc201754569"/>
      <w:r w:rsidRPr="00AB33C4">
        <w:rPr>
          <w:lang w:val="en-GB"/>
        </w:rPr>
        <w:t>The LHC Physics programme</w:t>
      </w:r>
      <w:bookmarkEnd w:id="21"/>
    </w:p>
    <w:p w14:paraId="5FDDAE4E" w14:textId="77777777" w:rsidR="00B27B00" w:rsidRPr="00AB33C4" w:rsidRDefault="00B27B00" w:rsidP="00A80F03">
      <w:pPr>
        <w:rPr>
          <w:szCs w:val="22"/>
          <w:lang w:val="en-GB"/>
        </w:rPr>
      </w:pPr>
      <w:r w:rsidRPr="00AB33C4">
        <w:rPr>
          <w:szCs w:val="22"/>
          <w:lang w:val="en-GB"/>
        </w:rPr>
        <w:t>Despite the fact that both ATLAS and the LHC have performed beyond expectations, a total data set of about 20fb</w:t>
      </w:r>
      <w:r w:rsidRPr="00AB33C4">
        <w:rPr>
          <w:szCs w:val="22"/>
          <w:vertAlign w:val="superscript"/>
          <w:lang w:val="en-GB"/>
        </w:rPr>
        <w:t>-1</w:t>
      </w:r>
      <w:r w:rsidRPr="00AB33C4">
        <w:rPr>
          <w:szCs w:val="22"/>
          <w:lang w:val="en-GB"/>
        </w:rPr>
        <w:t xml:space="preserve"> is still only a small fraction of the luminosity target for LHC Phase-0: 50-100 fb</w:t>
      </w:r>
      <w:r w:rsidRPr="00AB33C4">
        <w:rPr>
          <w:szCs w:val="22"/>
          <w:vertAlign w:val="superscript"/>
          <w:lang w:val="en-GB"/>
        </w:rPr>
        <w:t>-1</w:t>
      </w:r>
      <w:r w:rsidRPr="00AB33C4">
        <w:rPr>
          <w:szCs w:val="22"/>
          <w:lang w:val="en-GB"/>
        </w:rPr>
        <w:t xml:space="preserve"> at 14 TeV collision energy. As described below, much will be achieved in Phase-0. However, continued running with a constant design luminosity will reduce the additional statistical gain for each year and an increase in the LHC luminosity upgrade is required to significantly improve the physics reach beyond Phase-0. At a hadron collider the constituent quarks and gluons carry only a fraction of the colliding protons momenta. The highest energy collisions are therefore rare, and an increase in luminosity has the effect not just of probing rare processes but also of extending the effective kinematic reach to higher energies. In addition, experience from the experiments both at the LHC and at previous colliders has shown that access to larger data sets has also allowed for improved understanding of systematic uncertainties, for example from better statistics in control data samples, contributing to a higher final precision than would be possible from an increased number of collisions of interest alone. </w:t>
      </w:r>
    </w:p>
    <w:p w14:paraId="5674BDDA" w14:textId="77777777" w:rsidR="00B27B00" w:rsidRPr="00AB33C4" w:rsidRDefault="00B27B00" w:rsidP="00A80F03">
      <w:pPr>
        <w:rPr>
          <w:szCs w:val="22"/>
          <w:lang w:val="en-GB"/>
        </w:rPr>
      </w:pPr>
      <w:r w:rsidRPr="00AB33C4">
        <w:rPr>
          <w:szCs w:val="22"/>
          <w:lang w:val="en-GB"/>
        </w:rPr>
        <w:t>The main physics objectives associated with an LHC luminosity upgrade can be summarized as follows,</w:t>
      </w:r>
    </w:p>
    <w:p w14:paraId="57A43407" w14:textId="77777777" w:rsidR="00B27B00" w:rsidRPr="00AB33C4" w:rsidRDefault="00B27B00" w:rsidP="00B27B00">
      <w:pPr>
        <w:pStyle w:val="ListParagraph"/>
        <w:numPr>
          <w:ilvl w:val="0"/>
          <w:numId w:val="4"/>
        </w:numPr>
        <w:spacing w:before="0" w:after="200"/>
        <w:rPr>
          <w:szCs w:val="22"/>
          <w:lang w:val="en-GB"/>
        </w:rPr>
      </w:pPr>
      <w:r w:rsidRPr="00AB33C4">
        <w:rPr>
          <w:i/>
          <w:szCs w:val="22"/>
          <w:lang w:val="en-GB"/>
        </w:rPr>
        <w:t>LHC Phase-0: 50-100fb</w:t>
      </w:r>
      <w:r w:rsidRPr="00AB33C4">
        <w:rPr>
          <w:i/>
          <w:szCs w:val="22"/>
          <w:vertAlign w:val="superscript"/>
          <w:lang w:val="en-GB"/>
        </w:rPr>
        <w:t>-1</w:t>
      </w:r>
      <w:r>
        <w:rPr>
          <w:i/>
          <w:szCs w:val="22"/>
          <w:vertAlign w:val="superscript"/>
          <w:lang w:val="en-GB"/>
        </w:rPr>
        <w:t xml:space="preserve"> </w:t>
      </w:r>
      <w:r>
        <w:rPr>
          <w:i/>
          <w:szCs w:val="22"/>
          <w:lang w:val="en-GB"/>
        </w:rPr>
        <w:t>delivered</w:t>
      </w:r>
      <w:r w:rsidRPr="00AB33C4">
        <w:rPr>
          <w:i/>
          <w:szCs w:val="22"/>
          <w:lang w:val="en-GB"/>
        </w:rPr>
        <w:t xml:space="preserve"> </w:t>
      </w:r>
    </w:p>
    <w:p w14:paraId="516CD698" w14:textId="77777777" w:rsidR="00B27B00" w:rsidRPr="00AB33C4" w:rsidRDefault="00B27B00" w:rsidP="00B27B00">
      <w:pPr>
        <w:pStyle w:val="ListParagraph"/>
        <w:numPr>
          <w:ilvl w:val="1"/>
          <w:numId w:val="4"/>
        </w:numPr>
        <w:spacing w:before="0" w:after="200"/>
        <w:rPr>
          <w:szCs w:val="22"/>
          <w:lang w:val="en-GB"/>
        </w:rPr>
      </w:pPr>
      <w:r w:rsidRPr="00AB33C4">
        <w:rPr>
          <w:szCs w:val="22"/>
          <w:lang w:val="en-GB"/>
        </w:rPr>
        <w:t>Confirm discovery of, or reject, the hypothesis of a SM like Higgs boson at m</w:t>
      </w:r>
      <w:r w:rsidRPr="00AB33C4">
        <w:rPr>
          <w:szCs w:val="22"/>
          <w:vertAlign w:val="subscript"/>
          <w:lang w:val="en-GB"/>
        </w:rPr>
        <w:t>H</w:t>
      </w:r>
      <w:r w:rsidRPr="00AB33C4">
        <w:rPr>
          <w:szCs w:val="22"/>
          <w:lang w:val="en-GB"/>
        </w:rPr>
        <w:t xml:space="preserve"> ~ 125 GeV. </w:t>
      </w:r>
    </w:p>
    <w:p w14:paraId="57716E31" w14:textId="77777777" w:rsidR="00B27B00" w:rsidRPr="00AB33C4" w:rsidRDefault="00B27B00" w:rsidP="00B27B00">
      <w:pPr>
        <w:pStyle w:val="ListParagraph"/>
        <w:numPr>
          <w:ilvl w:val="1"/>
          <w:numId w:val="4"/>
        </w:numPr>
        <w:spacing w:before="0" w:after="200"/>
        <w:rPr>
          <w:szCs w:val="22"/>
          <w:lang w:val="en-GB"/>
        </w:rPr>
      </w:pPr>
      <w:r w:rsidRPr="00AB33C4">
        <w:rPr>
          <w:szCs w:val="22"/>
          <w:lang w:val="en-GB"/>
        </w:rPr>
        <w:t xml:space="preserve">Explore the main signatures of new physics in proton-proton collisions. </w:t>
      </w:r>
    </w:p>
    <w:p w14:paraId="359D3A00" w14:textId="77777777" w:rsidR="00B27B00" w:rsidRPr="00AB33C4" w:rsidRDefault="00B27B00" w:rsidP="00B27B00">
      <w:pPr>
        <w:pStyle w:val="ListParagraph"/>
        <w:numPr>
          <w:ilvl w:val="1"/>
          <w:numId w:val="4"/>
        </w:numPr>
        <w:spacing w:before="0" w:after="200"/>
        <w:rPr>
          <w:szCs w:val="22"/>
          <w:lang w:val="en-GB"/>
        </w:rPr>
      </w:pPr>
      <w:r w:rsidRPr="00AB33C4">
        <w:rPr>
          <w:szCs w:val="22"/>
          <w:lang w:val="en-GB"/>
        </w:rPr>
        <w:t>Make precision measurements of SM physics at TeV energies.</w:t>
      </w:r>
    </w:p>
    <w:p w14:paraId="6BC6D090" w14:textId="77777777" w:rsidR="00B27B00" w:rsidRPr="00AB33C4" w:rsidRDefault="00B27B00" w:rsidP="00A80F03">
      <w:pPr>
        <w:pStyle w:val="ListParagraph"/>
        <w:ind w:left="1440"/>
        <w:rPr>
          <w:szCs w:val="22"/>
          <w:lang w:val="en-GB"/>
        </w:rPr>
      </w:pPr>
    </w:p>
    <w:p w14:paraId="453C17DA" w14:textId="77777777" w:rsidR="00B27B00" w:rsidRPr="00AB33C4" w:rsidRDefault="00B27B00" w:rsidP="00B27B00">
      <w:pPr>
        <w:pStyle w:val="ListParagraph"/>
        <w:numPr>
          <w:ilvl w:val="0"/>
          <w:numId w:val="4"/>
        </w:numPr>
        <w:spacing w:before="0" w:after="200"/>
        <w:rPr>
          <w:szCs w:val="22"/>
          <w:lang w:val="en-GB"/>
        </w:rPr>
      </w:pPr>
      <w:r w:rsidRPr="00AB33C4">
        <w:rPr>
          <w:i/>
          <w:szCs w:val="22"/>
          <w:lang w:val="en-GB"/>
        </w:rPr>
        <w:t>LHC Phase-I: 300-400fb</w:t>
      </w:r>
      <w:r w:rsidRPr="00AB33C4">
        <w:rPr>
          <w:i/>
          <w:szCs w:val="22"/>
          <w:vertAlign w:val="superscript"/>
          <w:lang w:val="en-GB"/>
        </w:rPr>
        <w:t>-1</w:t>
      </w:r>
      <w:r w:rsidRPr="00AB33C4">
        <w:rPr>
          <w:szCs w:val="22"/>
          <w:lang w:val="en-GB"/>
        </w:rPr>
        <w:t xml:space="preserve"> </w:t>
      </w:r>
      <w:r w:rsidRPr="00AB33C4">
        <w:rPr>
          <w:i/>
          <w:szCs w:val="22"/>
          <w:lang w:val="en-GB"/>
        </w:rPr>
        <w:t>delivered</w:t>
      </w:r>
    </w:p>
    <w:p w14:paraId="2D6BE3A2" w14:textId="77777777" w:rsidR="00B27B00" w:rsidRPr="00AB33C4" w:rsidRDefault="00B27B00" w:rsidP="00B27B00">
      <w:pPr>
        <w:pStyle w:val="ListParagraph"/>
        <w:numPr>
          <w:ilvl w:val="1"/>
          <w:numId w:val="4"/>
        </w:numPr>
        <w:spacing w:before="0" w:after="200"/>
        <w:rPr>
          <w:szCs w:val="22"/>
          <w:lang w:val="en-GB"/>
        </w:rPr>
      </w:pPr>
      <w:r w:rsidRPr="00AB33C4">
        <w:rPr>
          <w:szCs w:val="22"/>
          <w:lang w:val="en-GB"/>
        </w:rPr>
        <w:t xml:space="preserve">In the scenario of a low mass Higgs-like signal discovery, measure its main properties, such as mass, spin and branching ratios of the leading decay channels. </w:t>
      </w:r>
    </w:p>
    <w:p w14:paraId="1F0884BC" w14:textId="77777777" w:rsidR="00B27B00" w:rsidRPr="00AB33C4" w:rsidRDefault="00B27B00" w:rsidP="00B27B00">
      <w:pPr>
        <w:pStyle w:val="ListParagraph"/>
        <w:numPr>
          <w:ilvl w:val="1"/>
          <w:numId w:val="4"/>
        </w:numPr>
        <w:spacing w:before="0" w:after="200"/>
        <w:rPr>
          <w:szCs w:val="22"/>
          <w:lang w:val="en-GB"/>
        </w:rPr>
      </w:pPr>
      <w:r w:rsidRPr="00AB33C4">
        <w:rPr>
          <w:szCs w:val="22"/>
          <w:lang w:val="en-GB"/>
        </w:rPr>
        <w:t>Extend searches for new physics to higher masses, to processes involving weak interactions, and to complex decay modes.</w:t>
      </w:r>
    </w:p>
    <w:p w14:paraId="24D8F3B2" w14:textId="77777777" w:rsidR="00B27B00" w:rsidRPr="00AB33C4" w:rsidRDefault="00B27B00" w:rsidP="00B27B00">
      <w:pPr>
        <w:pStyle w:val="ListParagraph"/>
        <w:numPr>
          <w:ilvl w:val="1"/>
          <w:numId w:val="4"/>
        </w:numPr>
        <w:spacing w:before="0" w:after="200"/>
        <w:rPr>
          <w:szCs w:val="22"/>
          <w:lang w:val="en-GB"/>
        </w:rPr>
      </w:pPr>
      <w:r w:rsidRPr="00AB33C4">
        <w:rPr>
          <w:szCs w:val="22"/>
          <w:lang w:val="en-GB"/>
        </w:rPr>
        <w:t>Precise measurements of SM parameters, such as top quark properties and QCD parameters at high energy scales.</w:t>
      </w:r>
    </w:p>
    <w:p w14:paraId="3209AD83" w14:textId="77777777" w:rsidR="00B27B00" w:rsidRPr="00AB33C4" w:rsidRDefault="00B27B00" w:rsidP="00A80F03">
      <w:pPr>
        <w:pStyle w:val="ListParagraph"/>
        <w:ind w:left="1440"/>
        <w:rPr>
          <w:szCs w:val="22"/>
          <w:lang w:val="en-GB"/>
        </w:rPr>
      </w:pPr>
    </w:p>
    <w:p w14:paraId="385236C2" w14:textId="77777777" w:rsidR="00B27B00" w:rsidRPr="00AB33C4" w:rsidRDefault="00B27B00" w:rsidP="00B27B00">
      <w:pPr>
        <w:pStyle w:val="ListParagraph"/>
        <w:numPr>
          <w:ilvl w:val="0"/>
          <w:numId w:val="4"/>
        </w:numPr>
        <w:spacing w:before="0" w:after="200"/>
        <w:rPr>
          <w:szCs w:val="22"/>
          <w:lang w:val="en-GB"/>
        </w:rPr>
      </w:pPr>
      <w:r w:rsidRPr="00AB33C4">
        <w:rPr>
          <w:i/>
          <w:szCs w:val="22"/>
          <w:lang w:val="en-GB"/>
        </w:rPr>
        <w:t>LHC Phase-II: 2500-3000fb</w:t>
      </w:r>
      <w:r w:rsidRPr="00AB33C4">
        <w:rPr>
          <w:i/>
          <w:szCs w:val="22"/>
          <w:vertAlign w:val="superscript"/>
          <w:lang w:val="en-GB"/>
        </w:rPr>
        <w:t>-1</w:t>
      </w:r>
      <w:r>
        <w:rPr>
          <w:i/>
          <w:szCs w:val="22"/>
          <w:vertAlign w:val="superscript"/>
          <w:lang w:val="en-GB"/>
        </w:rPr>
        <w:t xml:space="preserve"> </w:t>
      </w:r>
      <w:r w:rsidRPr="00AB33C4">
        <w:rPr>
          <w:i/>
          <w:szCs w:val="22"/>
          <w:lang w:val="en-GB"/>
        </w:rPr>
        <w:t>delivered</w:t>
      </w:r>
      <w:r w:rsidRPr="00AB33C4">
        <w:rPr>
          <w:szCs w:val="22"/>
          <w:lang w:val="en-GB"/>
        </w:rPr>
        <w:t xml:space="preserve"> </w:t>
      </w:r>
    </w:p>
    <w:p w14:paraId="450B84D9" w14:textId="77777777" w:rsidR="00B27B00" w:rsidRPr="00AB33C4" w:rsidRDefault="00B27B00" w:rsidP="00B27B00">
      <w:pPr>
        <w:pStyle w:val="ListParagraph"/>
        <w:numPr>
          <w:ilvl w:val="1"/>
          <w:numId w:val="4"/>
        </w:numPr>
        <w:spacing w:before="0" w:after="200"/>
        <w:rPr>
          <w:szCs w:val="22"/>
          <w:lang w:val="en-GB"/>
        </w:rPr>
      </w:pPr>
      <w:r w:rsidRPr="00AB33C4">
        <w:rPr>
          <w:szCs w:val="22"/>
          <w:lang w:val="en-GB"/>
        </w:rPr>
        <w:t>In the scenario of a Higgs-like signal discovery, map out the details of the EWSB by also measuring the rare Higgs decay channels as well as the Higgs self couplings.</w:t>
      </w:r>
    </w:p>
    <w:p w14:paraId="65F44089" w14:textId="77777777" w:rsidR="00B27B00" w:rsidRPr="00AB33C4" w:rsidRDefault="00B27B00" w:rsidP="00B27B00">
      <w:pPr>
        <w:pStyle w:val="ListParagraph"/>
        <w:numPr>
          <w:ilvl w:val="1"/>
          <w:numId w:val="4"/>
        </w:numPr>
        <w:spacing w:before="0" w:after="200"/>
        <w:rPr>
          <w:szCs w:val="22"/>
          <w:lang w:val="en-GB"/>
        </w:rPr>
      </w:pPr>
      <w:r w:rsidRPr="00AB33C4">
        <w:rPr>
          <w:szCs w:val="22"/>
          <w:lang w:val="en-GB"/>
        </w:rPr>
        <w:t>Extend particle mass reach of searches for new physics, in addition to further gain with respect to weak processes and difficult decay modes.</w:t>
      </w:r>
    </w:p>
    <w:p w14:paraId="665CC173" w14:textId="77777777" w:rsidR="00B27B00" w:rsidRPr="00AB33C4" w:rsidRDefault="00B27B00" w:rsidP="00B27B00">
      <w:pPr>
        <w:pStyle w:val="ListParagraph"/>
        <w:numPr>
          <w:ilvl w:val="1"/>
          <w:numId w:val="4"/>
        </w:numPr>
        <w:spacing w:before="0" w:after="200"/>
        <w:rPr>
          <w:szCs w:val="22"/>
          <w:lang w:val="en-GB"/>
        </w:rPr>
      </w:pPr>
      <w:r w:rsidRPr="00AB33C4">
        <w:rPr>
          <w:szCs w:val="22"/>
          <w:lang w:val="en-GB"/>
        </w:rPr>
        <w:t>Explore possibility of additional heavier Higgs bosons, e.g. as predicted by SUSY.</w:t>
      </w:r>
    </w:p>
    <w:p w14:paraId="0F765862" w14:textId="77777777" w:rsidR="00B27B00" w:rsidRPr="00AB33C4" w:rsidRDefault="00B27B00" w:rsidP="00B27B00">
      <w:pPr>
        <w:pStyle w:val="ListParagraph"/>
        <w:numPr>
          <w:ilvl w:val="1"/>
          <w:numId w:val="4"/>
        </w:numPr>
        <w:spacing w:before="0" w:after="200"/>
        <w:rPr>
          <w:szCs w:val="22"/>
          <w:lang w:val="en-GB"/>
        </w:rPr>
      </w:pPr>
      <w:r w:rsidRPr="00AB33C4">
        <w:rPr>
          <w:szCs w:val="22"/>
          <w:lang w:val="en-GB"/>
        </w:rPr>
        <w:t>Measure EW interactions at high energies, using processes with multi boson final states.</w:t>
      </w:r>
    </w:p>
    <w:p w14:paraId="4A2967E4" w14:textId="77777777" w:rsidR="00B27B00" w:rsidRPr="00AB33C4" w:rsidRDefault="00B27B00" w:rsidP="00B27B00">
      <w:pPr>
        <w:pStyle w:val="ListParagraph"/>
        <w:numPr>
          <w:ilvl w:val="1"/>
          <w:numId w:val="4"/>
        </w:numPr>
        <w:spacing w:before="0" w:after="200"/>
        <w:rPr>
          <w:szCs w:val="22"/>
          <w:lang w:val="en-GB"/>
        </w:rPr>
      </w:pPr>
      <w:r w:rsidRPr="00AB33C4">
        <w:rPr>
          <w:szCs w:val="22"/>
          <w:lang w:val="en-GB"/>
        </w:rPr>
        <w:t>In the scenario of a discovery of new particles or phenomena in Phase-I, measurements of the properties of the new particle(s).</w:t>
      </w:r>
    </w:p>
    <w:p w14:paraId="318369D3" w14:textId="77777777" w:rsidR="00B27B00" w:rsidRPr="00AB33C4" w:rsidRDefault="00B27B00" w:rsidP="00A80F03">
      <w:pPr>
        <w:rPr>
          <w:szCs w:val="22"/>
          <w:lang w:val="en-GB"/>
        </w:rPr>
      </w:pPr>
      <w:r w:rsidRPr="00AB33C4">
        <w:rPr>
          <w:szCs w:val="22"/>
          <w:lang w:val="en-GB"/>
        </w:rPr>
        <w:t>The physics programme is discussed in more detail below.</w:t>
      </w:r>
    </w:p>
    <w:p w14:paraId="197F8EE2" w14:textId="77777777" w:rsidR="00B27B00" w:rsidRPr="00AB33C4" w:rsidRDefault="00B27B00" w:rsidP="00A80F03">
      <w:pPr>
        <w:rPr>
          <w:szCs w:val="22"/>
          <w:lang w:val="en-GB"/>
        </w:rPr>
      </w:pPr>
      <w:r w:rsidRPr="00AB33C4">
        <w:rPr>
          <w:szCs w:val="22"/>
          <w:lang w:val="en-GB"/>
        </w:rPr>
        <w:t>In order for the high luminosity to provide the intended advantages, it is however crucial to maintain the trigger and analysis capabilities, even in the high luminosity environment with very large interaction rates. The following sections address these aspects together with the improved physics capabilities related to the phase-I and phase-II upgrades in more detail. All results below assume a collision energy of 14 TeV, unless stated otherwise.</w:t>
      </w:r>
    </w:p>
    <w:p w14:paraId="4D9935AA" w14:textId="77777777" w:rsidR="00B27B00" w:rsidRPr="00AB33C4" w:rsidRDefault="00B27B00" w:rsidP="00C25F3F">
      <w:pPr>
        <w:pStyle w:val="Heading2"/>
        <w:spacing w:before="120"/>
        <w:ind w:left="0" w:firstLine="0"/>
        <w:jc w:val="both"/>
        <w:rPr>
          <w:lang w:val="en-GB"/>
        </w:rPr>
      </w:pPr>
      <w:bookmarkStart w:id="22" w:name="_Toc201754570"/>
      <w:r w:rsidRPr="00AB33C4">
        <w:rPr>
          <w:lang w:val="en-GB"/>
        </w:rPr>
        <w:t>Higgs Physics and Electroweak Symmetry Breaking</w:t>
      </w:r>
      <w:bookmarkEnd w:id="22"/>
    </w:p>
    <w:p w14:paraId="09AC9221" w14:textId="77777777" w:rsidR="00B27B00" w:rsidRPr="00AB33C4" w:rsidRDefault="00B27B00" w:rsidP="00A80F03">
      <w:pPr>
        <w:tabs>
          <w:tab w:val="left" w:pos="4253"/>
        </w:tabs>
        <w:rPr>
          <w:szCs w:val="22"/>
          <w:lang w:val="en-GB"/>
        </w:rPr>
      </w:pPr>
      <w:r w:rsidRPr="00AB33C4">
        <w:rPr>
          <w:szCs w:val="22"/>
          <w:lang w:val="en-GB"/>
        </w:rPr>
        <w:t xml:space="preserve">As has been described, the initial results from the two LHC experiments ATLAS and CMS provide a first indication of a Higgs like deviation from the pure background expectation and it is anticipated that the 2012 data set will either confirm a Higgs like signal at low mass or exclude the remaining low mass range. Assuming the low mass Higgs signal is confirmed by the end of 2012, high luminosity will be critical in order to determine the properties of the particle, to determine if it is a </w:t>
      </w:r>
      <w:r>
        <w:rPr>
          <w:szCs w:val="22"/>
          <w:lang w:val="en-GB"/>
        </w:rPr>
        <w:t>S</w:t>
      </w:r>
      <w:r w:rsidRPr="00AB33C4">
        <w:rPr>
          <w:szCs w:val="22"/>
          <w:lang w:val="en-GB"/>
        </w:rPr>
        <w:t xml:space="preserve">tandard </w:t>
      </w:r>
      <w:r>
        <w:rPr>
          <w:szCs w:val="22"/>
          <w:lang w:val="en-GB"/>
        </w:rPr>
        <w:t>M</w:t>
      </w:r>
      <w:r w:rsidRPr="00AB33C4">
        <w:rPr>
          <w:szCs w:val="22"/>
          <w:lang w:val="en-GB"/>
        </w:rPr>
        <w:t>odel Higgs particle or if it is associated with more exotic models. If a low mass Higgs is excluded then it will be essential to search for signatures of alternative EWSB models.</w:t>
      </w:r>
    </w:p>
    <w:p w14:paraId="3C6EA786" w14:textId="77777777" w:rsidR="00B27B00" w:rsidRPr="00AB33C4" w:rsidRDefault="00B27B00" w:rsidP="00C25F3F">
      <w:pPr>
        <w:pStyle w:val="Heading3"/>
        <w:spacing w:before="120"/>
        <w:ind w:left="0" w:firstLine="0"/>
        <w:rPr>
          <w:lang w:val="en-GB"/>
        </w:rPr>
      </w:pPr>
      <w:bookmarkStart w:id="23" w:name="_Toc201754571"/>
      <w:r w:rsidRPr="00AB33C4">
        <w:rPr>
          <w:lang w:val="en-GB"/>
        </w:rPr>
        <w:t>Higgs Physics at High Luminosity</w:t>
      </w:r>
      <w:bookmarkEnd w:id="23"/>
    </w:p>
    <w:p w14:paraId="7C1D879C" w14:textId="77777777" w:rsidR="00B27B00" w:rsidRPr="00AB33C4" w:rsidRDefault="00B27B00" w:rsidP="00A80F03">
      <w:pPr>
        <w:rPr>
          <w:szCs w:val="22"/>
          <w:lang w:val="en-GB"/>
        </w:rPr>
      </w:pPr>
      <w:r w:rsidRPr="00AB33C4">
        <w:rPr>
          <w:szCs w:val="22"/>
          <w:lang w:val="en-GB"/>
        </w:rPr>
        <w:t xml:space="preserve">The main objective of the phase-I upgrade, if a Higgs signal is discovered, will be to </w:t>
      </w:r>
      <w:r>
        <w:rPr>
          <w:szCs w:val="22"/>
          <w:lang w:val="en-GB"/>
        </w:rPr>
        <w:t>start</w:t>
      </w:r>
      <w:r w:rsidRPr="00AB33C4">
        <w:rPr>
          <w:szCs w:val="22"/>
          <w:lang w:val="en-GB"/>
        </w:rPr>
        <w:t xml:space="preserve"> the characterisation of the signal with respect to the main Higgs properties predicted by the SM. Potential decay channels of interest include H</w:t>
      </w:r>
      <w:r w:rsidRPr="00AB33C4">
        <w:rPr>
          <w:szCs w:val="22"/>
          <w:lang w:val="en-GB"/>
        </w:rPr>
        <w:sym w:font="Symbol" w:char="F0AE"/>
      </w:r>
      <w:r w:rsidRPr="00AB33C4">
        <w:rPr>
          <w:szCs w:val="22"/>
          <w:lang w:val="en-GB"/>
        </w:rPr>
        <w:t>γγ, H</w:t>
      </w:r>
      <w:r w:rsidRPr="00AB33C4">
        <w:rPr>
          <w:szCs w:val="22"/>
          <w:lang w:val="en-GB"/>
        </w:rPr>
        <w:sym w:font="Symbol" w:char="F0AE"/>
      </w:r>
      <w:r w:rsidRPr="00AB33C4">
        <w:rPr>
          <w:szCs w:val="22"/>
          <w:lang w:val="en-GB"/>
        </w:rPr>
        <w:t>WW, H</w:t>
      </w:r>
      <w:r w:rsidRPr="00AB33C4">
        <w:rPr>
          <w:szCs w:val="22"/>
          <w:lang w:val="en-GB"/>
        </w:rPr>
        <w:sym w:font="Symbol" w:char="F0AE"/>
      </w:r>
      <w:r w:rsidRPr="00AB33C4">
        <w:rPr>
          <w:szCs w:val="22"/>
          <w:lang w:val="en-GB"/>
        </w:rPr>
        <w:t>ZZ, associated production W/Z H</w:t>
      </w:r>
      <w:r w:rsidRPr="00AB33C4">
        <w:rPr>
          <w:szCs w:val="22"/>
          <w:lang w:val="en-GB"/>
        </w:rPr>
        <w:sym w:font="Symbol" w:char="F0AE"/>
      </w:r>
      <w:r w:rsidRPr="00AB33C4">
        <w:rPr>
          <w:szCs w:val="22"/>
          <w:lang w:val="en-GB"/>
        </w:rPr>
        <w:t>bb, ttH, and vector boson fusion (VBF) H</w:t>
      </w:r>
      <w:r w:rsidRPr="00AB33C4">
        <w:rPr>
          <w:szCs w:val="22"/>
          <w:lang w:val="en-GB"/>
        </w:rPr>
        <w:sym w:font="Symbol" w:char="F0AE"/>
      </w:r>
      <w:r w:rsidRPr="00AB33C4">
        <w:rPr>
          <w:szCs w:val="22"/>
          <w:lang w:val="en-GB"/>
        </w:rPr>
        <w:t>bb and H</w:t>
      </w:r>
      <w:r w:rsidRPr="00AB33C4">
        <w:rPr>
          <w:szCs w:val="22"/>
          <w:lang w:val="en-GB"/>
        </w:rPr>
        <w:sym w:font="Symbol" w:char="F0AE"/>
      </w:r>
      <w:r w:rsidRPr="00AB33C4">
        <w:rPr>
          <w:szCs w:val="22"/>
          <w:lang w:val="en-GB"/>
        </w:rPr>
        <w:t xml:space="preserve"> ττ.</w:t>
      </w:r>
    </w:p>
    <w:p w14:paraId="13E853E6" w14:textId="77777777" w:rsidR="00B27B00" w:rsidRPr="00AB33C4" w:rsidRDefault="00B27B00" w:rsidP="00A80F03">
      <w:pPr>
        <w:rPr>
          <w:szCs w:val="22"/>
          <w:lang w:val="en-GB"/>
        </w:rPr>
      </w:pPr>
      <w:r w:rsidRPr="00AB33C4">
        <w:rPr>
          <w:szCs w:val="22"/>
          <w:lang w:val="en-GB"/>
        </w:rPr>
        <w:t xml:space="preserve">Both higher luminosity and detector upgrades will be required to achieve the precision required for such measurements. The </w:t>
      </w:r>
      <w:commentRangeStart w:id="24"/>
      <w:r w:rsidRPr="00E24E82">
        <w:rPr>
          <w:szCs w:val="22"/>
          <w:lang w:val="en-GB"/>
        </w:rPr>
        <w:t>foreseen</w:t>
      </w:r>
      <w:commentRangeEnd w:id="24"/>
      <w:r>
        <w:rPr>
          <w:rStyle w:val="CommentReference"/>
          <w:rFonts w:eastAsiaTheme="minorEastAsia"/>
          <w:lang w:eastAsia="ja-JP"/>
        </w:rPr>
        <w:commentReference w:id="24"/>
      </w:r>
      <w:r w:rsidRPr="00AB33C4">
        <w:rPr>
          <w:szCs w:val="22"/>
          <w:lang w:val="en-GB"/>
        </w:rPr>
        <w:t xml:space="preserve"> trigger </w:t>
      </w:r>
      <w:commentRangeStart w:id="25"/>
      <w:r w:rsidRPr="00AB33C4">
        <w:rPr>
          <w:szCs w:val="22"/>
          <w:lang w:val="en-GB"/>
        </w:rPr>
        <w:t>upgrades</w:t>
      </w:r>
      <w:commentRangeEnd w:id="25"/>
      <w:r w:rsidRPr="00AB33C4">
        <w:rPr>
          <w:rStyle w:val="CommentReference"/>
          <w:szCs w:val="22"/>
          <w:lang w:val="en-GB"/>
        </w:rPr>
        <w:commentReference w:id="25"/>
      </w:r>
      <w:r w:rsidRPr="00AB33C4">
        <w:rPr>
          <w:szCs w:val="22"/>
          <w:lang w:val="en-GB"/>
        </w:rPr>
        <w:t xml:space="preserve"> [] will maintain the trigger acceptance as the luminosity increases. This will be crucial to ensure that ATLAS can efficiently record large samples of the individual Higgs channels. Good tracking and b-tagging </w:t>
      </w:r>
      <w:commentRangeStart w:id="26"/>
      <w:r w:rsidRPr="00AB33C4">
        <w:rPr>
          <w:szCs w:val="22"/>
          <w:lang w:val="en-GB"/>
        </w:rPr>
        <w:t xml:space="preserve">capability </w:t>
      </w:r>
      <w:commentRangeEnd w:id="26"/>
      <w:r>
        <w:rPr>
          <w:rStyle w:val="CommentReference"/>
          <w:rFonts w:eastAsiaTheme="minorEastAsia"/>
          <w:lang w:eastAsia="ja-JP"/>
        </w:rPr>
        <w:commentReference w:id="26"/>
      </w:r>
      <w:r w:rsidRPr="00AB33C4">
        <w:rPr>
          <w:szCs w:val="22"/>
          <w:lang w:val="en-GB"/>
        </w:rPr>
        <w:t xml:space="preserve">[] will also be necessary to ensure good electron/photon, muon and heavy flavour identification. </w:t>
      </w:r>
    </w:p>
    <w:p w14:paraId="1314229C" w14:textId="2713E80E" w:rsidR="00B27B00" w:rsidRPr="006D42C2" w:rsidRDefault="006D42C2" w:rsidP="006D42C2">
      <w:pPr>
        <w:keepNext/>
        <w:rPr>
          <w:szCs w:val="22"/>
          <w:lang w:val="en-GB"/>
        </w:rPr>
      </w:pPr>
      <w:r>
        <w:rPr>
          <w:szCs w:val="22"/>
          <w:lang w:val="en-GB"/>
        </w:rPr>
        <w:t>As is demonstrated in</w:t>
      </w:r>
      <w:r w:rsidR="00B27B00" w:rsidRPr="00AB33C4">
        <w:rPr>
          <w:szCs w:val="22"/>
          <w:lang w:val="en-GB"/>
        </w:rPr>
        <w:t xml:space="preserve"> </w:t>
      </w:r>
      <w:r>
        <w:rPr>
          <w:szCs w:val="22"/>
          <w:lang w:val="en-GB"/>
        </w:rPr>
        <w:fldChar w:fldCharType="begin"/>
      </w:r>
      <w:r>
        <w:rPr>
          <w:szCs w:val="22"/>
          <w:lang w:val="en-GB"/>
        </w:rPr>
        <w:instrText xml:space="preserve"> REF _Ref201754973 \h </w:instrText>
      </w:r>
      <w:r>
        <w:rPr>
          <w:szCs w:val="22"/>
          <w:lang w:val="en-GB"/>
        </w:rPr>
      </w:r>
      <w:r>
        <w:rPr>
          <w:szCs w:val="22"/>
          <w:lang w:val="en-GB"/>
        </w:rPr>
        <w:fldChar w:fldCharType="separate"/>
      </w:r>
      <w:r w:rsidR="00E27D8E">
        <w:t xml:space="preserve">Table </w:t>
      </w:r>
      <w:r w:rsidR="00E27D8E">
        <w:rPr>
          <w:noProof/>
        </w:rPr>
        <w:t>1</w:t>
      </w:r>
      <w:r>
        <w:rPr>
          <w:szCs w:val="22"/>
          <w:lang w:val="en-GB"/>
        </w:rPr>
        <w:fldChar w:fldCharType="end"/>
      </w:r>
      <w:r w:rsidR="00B27B00" w:rsidRPr="00AB33C4">
        <w:rPr>
          <w:szCs w:val="22"/>
          <w:lang w:val="en-GB"/>
        </w:rPr>
        <w:t>, observation of the Higgs in the channels under consideration should be possible at the LHC, but will be limited by the available statistics, and thus provide a solid motivation for a luminosity upgrade.</w:t>
      </w:r>
    </w:p>
    <w:tbl>
      <w:tblPr>
        <w:tblStyle w:val="TableGrid"/>
        <w:tblW w:w="0" w:type="auto"/>
        <w:tblLook w:val="04A0" w:firstRow="1" w:lastRow="0" w:firstColumn="1" w:lastColumn="0" w:noHBand="0" w:noVBand="1"/>
      </w:tblPr>
      <w:tblGrid>
        <w:gridCol w:w="1674"/>
        <w:gridCol w:w="1492"/>
        <w:gridCol w:w="1183"/>
        <w:gridCol w:w="1571"/>
        <w:gridCol w:w="2596"/>
      </w:tblGrid>
      <w:tr w:rsidR="00B27B00" w:rsidRPr="00AB33C4" w14:paraId="060C09FF" w14:textId="77777777" w:rsidTr="00A80F03">
        <w:tc>
          <w:tcPr>
            <w:tcW w:w="1674" w:type="dxa"/>
          </w:tcPr>
          <w:p w14:paraId="06807FFC" w14:textId="77777777" w:rsidR="00B27B00" w:rsidRPr="00AB33C4" w:rsidRDefault="00B27B00" w:rsidP="00A80F03">
            <w:pPr>
              <w:rPr>
                <w:szCs w:val="22"/>
                <w:lang w:val="en-GB"/>
              </w:rPr>
            </w:pPr>
            <w:r w:rsidRPr="00AB33C4">
              <w:rPr>
                <w:szCs w:val="22"/>
                <w:lang w:val="en-GB"/>
              </w:rPr>
              <w:t>Higgs Production Channel and Decay</w:t>
            </w:r>
          </w:p>
        </w:tc>
        <w:tc>
          <w:tcPr>
            <w:tcW w:w="1492" w:type="dxa"/>
          </w:tcPr>
          <w:p w14:paraId="0ABA9AB3" w14:textId="77777777" w:rsidR="00B27B00" w:rsidRPr="00AB33C4" w:rsidRDefault="00B27B00" w:rsidP="00A80F03">
            <w:pPr>
              <w:jc w:val="center"/>
              <w:rPr>
                <w:szCs w:val="22"/>
                <w:lang w:val="en-GB"/>
              </w:rPr>
            </w:pPr>
            <w:r w:rsidRPr="00AB33C4">
              <w:rPr>
                <w:szCs w:val="22"/>
                <w:lang w:val="en-GB"/>
              </w:rPr>
              <w:t>Cross section [pb]</w:t>
            </w:r>
          </w:p>
        </w:tc>
        <w:tc>
          <w:tcPr>
            <w:tcW w:w="1183" w:type="dxa"/>
          </w:tcPr>
          <w:p w14:paraId="33CD88B0" w14:textId="77777777" w:rsidR="00B27B00" w:rsidRPr="00AB33C4" w:rsidRDefault="00B27B00" w:rsidP="00A80F03">
            <w:pPr>
              <w:jc w:val="center"/>
              <w:rPr>
                <w:szCs w:val="22"/>
                <w:lang w:val="en-GB"/>
              </w:rPr>
            </w:pPr>
            <w:r w:rsidRPr="00AB33C4">
              <w:rPr>
                <w:szCs w:val="22"/>
                <w:lang w:val="en-GB"/>
              </w:rPr>
              <w:t>Branching ratio</w:t>
            </w:r>
          </w:p>
        </w:tc>
        <w:tc>
          <w:tcPr>
            <w:tcW w:w="1571" w:type="dxa"/>
          </w:tcPr>
          <w:p w14:paraId="6F01A299" w14:textId="77777777" w:rsidR="00B27B00" w:rsidRPr="00AB33C4" w:rsidRDefault="00B27B00" w:rsidP="00A80F03">
            <w:pPr>
              <w:jc w:val="center"/>
              <w:rPr>
                <w:szCs w:val="22"/>
                <w:lang w:val="en-GB"/>
              </w:rPr>
            </w:pPr>
            <w:r w:rsidRPr="00AB33C4">
              <w:rPr>
                <w:szCs w:val="22"/>
                <w:lang w:val="en-GB"/>
              </w:rPr>
              <w:t>Events /fb</w:t>
            </w:r>
            <w:r w:rsidRPr="00AB33C4">
              <w:rPr>
                <w:szCs w:val="22"/>
                <w:vertAlign w:val="superscript"/>
                <w:lang w:val="en-GB"/>
              </w:rPr>
              <w:t>-1</w:t>
            </w:r>
          </w:p>
        </w:tc>
        <w:tc>
          <w:tcPr>
            <w:tcW w:w="2596" w:type="dxa"/>
          </w:tcPr>
          <w:p w14:paraId="2CC7BF8B" w14:textId="77777777" w:rsidR="00B27B00" w:rsidRPr="00AB33C4" w:rsidRDefault="00B27B00" w:rsidP="00A80F03">
            <w:pPr>
              <w:jc w:val="center"/>
              <w:rPr>
                <w:szCs w:val="22"/>
                <w:lang w:val="en-GB"/>
              </w:rPr>
            </w:pPr>
            <w:r w:rsidRPr="00AB33C4">
              <w:rPr>
                <w:szCs w:val="22"/>
                <w:lang w:val="en-GB"/>
              </w:rPr>
              <w:t xml:space="preserve">Significance </w:t>
            </w:r>
            <w:commentRangeStart w:id="27"/>
            <w:r w:rsidRPr="00AB33C4">
              <w:rPr>
                <w:szCs w:val="22"/>
                <w:lang w:val="en-GB"/>
              </w:rPr>
              <w:t>before upgrade (30fb</w:t>
            </w:r>
            <w:r w:rsidRPr="00AB33C4">
              <w:rPr>
                <w:szCs w:val="22"/>
                <w:vertAlign w:val="superscript"/>
                <w:lang w:val="en-GB"/>
              </w:rPr>
              <w:t>-1</w:t>
            </w:r>
            <w:r w:rsidRPr="00AB33C4">
              <w:rPr>
                <w:szCs w:val="22"/>
                <w:lang w:val="en-GB"/>
              </w:rPr>
              <w:t>)</w:t>
            </w:r>
            <w:commentRangeEnd w:id="27"/>
            <w:r w:rsidRPr="00AB33C4">
              <w:rPr>
                <w:rStyle w:val="CommentReference"/>
                <w:lang w:val="en-GB"/>
              </w:rPr>
              <w:commentReference w:id="27"/>
            </w:r>
          </w:p>
        </w:tc>
      </w:tr>
      <w:tr w:rsidR="00B27B00" w:rsidRPr="00AB33C4" w14:paraId="7CD5EA60" w14:textId="77777777" w:rsidTr="00A80F03">
        <w:tc>
          <w:tcPr>
            <w:tcW w:w="1674" w:type="dxa"/>
          </w:tcPr>
          <w:p w14:paraId="16E82E97" w14:textId="77777777" w:rsidR="00B27B00" w:rsidRPr="00AB33C4" w:rsidRDefault="00B27B00" w:rsidP="00A80F03">
            <w:pPr>
              <w:rPr>
                <w:szCs w:val="22"/>
                <w:lang w:val="en-GB"/>
              </w:rPr>
            </w:pPr>
            <w:r w:rsidRPr="00AB33C4">
              <w:rPr>
                <w:szCs w:val="22"/>
                <w:lang w:val="en-GB"/>
              </w:rPr>
              <w:t>gg</w:t>
            </w:r>
            <w:r w:rsidRPr="00AB33C4">
              <w:rPr>
                <w:szCs w:val="22"/>
                <w:lang w:val="en-GB"/>
              </w:rPr>
              <w:sym w:font="Symbol" w:char="F0AE"/>
            </w:r>
            <w:r w:rsidRPr="00AB33C4">
              <w:rPr>
                <w:szCs w:val="22"/>
                <w:lang w:val="en-GB"/>
              </w:rPr>
              <w:t>H</w:t>
            </w:r>
            <w:r w:rsidRPr="00AB33C4">
              <w:rPr>
                <w:szCs w:val="22"/>
                <w:lang w:val="en-GB"/>
              </w:rPr>
              <w:sym w:font="Symbol" w:char="F0AE"/>
            </w:r>
            <w:r w:rsidRPr="00AB33C4">
              <w:rPr>
                <w:rFonts w:ascii="Cambria" w:hAnsi="Cambria"/>
                <w:szCs w:val="22"/>
                <w:lang w:val="en-GB"/>
              </w:rPr>
              <w:t>γγ</w:t>
            </w:r>
          </w:p>
        </w:tc>
        <w:tc>
          <w:tcPr>
            <w:tcW w:w="1492" w:type="dxa"/>
          </w:tcPr>
          <w:p w14:paraId="64501E1C" w14:textId="77777777" w:rsidR="00B27B00" w:rsidRPr="00AB33C4" w:rsidRDefault="00B27B00" w:rsidP="00A80F03">
            <w:pPr>
              <w:jc w:val="center"/>
              <w:rPr>
                <w:szCs w:val="22"/>
                <w:lang w:val="en-GB"/>
              </w:rPr>
            </w:pPr>
            <w:r w:rsidRPr="00AB33C4">
              <w:rPr>
                <w:szCs w:val="22"/>
                <w:lang w:val="en-GB"/>
              </w:rPr>
              <w:t>53</w:t>
            </w:r>
          </w:p>
        </w:tc>
        <w:tc>
          <w:tcPr>
            <w:tcW w:w="1183" w:type="dxa"/>
          </w:tcPr>
          <w:p w14:paraId="70A00E68" w14:textId="77777777" w:rsidR="00B27B00" w:rsidRPr="00AB33C4" w:rsidRDefault="00B27B00" w:rsidP="00A80F03">
            <w:pPr>
              <w:jc w:val="center"/>
              <w:rPr>
                <w:szCs w:val="22"/>
                <w:lang w:val="en-GB"/>
              </w:rPr>
            </w:pPr>
            <w:r w:rsidRPr="00AB33C4">
              <w:rPr>
                <w:szCs w:val="22"/>
                <w:lang w:val="en-GB"/>
              </w:rPr>
              <w:t>0.002</w:t>
            </w:r>
          </w:p>
        </w:tc>
        <w:tc>
          <w:tcPr>
            <w:tcW w:w="1571" w:type="dxa"/>
          </w:tcPr>
          <w:p w14:paraId="47559DBF" w14:textId="77777777" w:rsidR="00B27B00" w:rsidRPr="00AB33C4" w:rsidRDefault="00B27B00" w:rsidP="00A80F03">
            <w:pPr>
              <w:jc w:val="center"/>
              <w:rPr>
                <w:szCs w:val="22"/>
                <w:lang w:val="en-GB"/>
              </w:rPr>
            </w:pPr>
            <w:r w:rsidRPr="00AB33C4">
              <w:rPr>
                <w:szCs w:val="22"/>
                <w:lang w:val="en-GB"/>
              </w:rPr>
              <w:t>20</w:t>
            </w:r>
          </w:p>
        </w:tc>
        <w:tc>
          <w:tcPr>
            <w:tcW w:w="2596" w:type="dxa"/>
          </w:tcPr>
          <w:p w14:paraId="3A918CDE" w14:textId="77777777" w:rsidR="00B27B00" w:rsidRPr="00AB33C4" w:rsidRDefault="00B27B00" w:rsidP="00A80F03">
            <w:pPr>
              <w:jc w:val="center"/>
              <w:rPr>
                <w:szCs w:val="22"/>
                <w:lang w:val="en-GB"/>
              </w:rPr>
            </w:pPr>
            <w:r w:rsidRPr="00AB33C4">
              <w:rPr>
                <w:szCs w:val="22"/>
                <w:lang w:val="en-GB"/>
              </w:rPr>
              <w:t>8</w:t>
            </w:r>
          </w:p>
        </w:tc>
      </w:tr>
      <w:tr w:rsidR="00B27B00" w:rsidRPr="00AB33C4" w14:paraId="1F65647C" w14:textId="77777777" w:rsidTr="00A80F03">
        <w:tc>
          <w:tcPr>
            <w:tcW w:w="1674" w:type="dxa"/>
          </w:tcPr>
          <w:p w14:paraId="358D5AE3" w14:textId="77777777" w:rsidR="00B27B00" w:rsidRPr="00AB33C4" w:rsidRDefault="00B27B00" w:rsidP="00A80F03">
            <w:pPr>
              <w:rPr>
                <w:szCs w:val="22"/>
                <w:lang w:val="en-GB"/>
              </w:rPr>
            </w:pPr>
            <w:r w:rsidRPr="00AB33C4">
              <w:rPr>
                <w:szCs w:val="22"/>
                <w:lang w:val="en-GB"/>
              </w:rPr>
              <w:t>VBF(H</w:t>
            </w:r>
            <w:r w:rsidRPr="00AB33C4">
              <w:rPr>
                <w:szCs w:val="22"/>
                <w:lang w:val="en-GB"/>
              </w:rPr>
              <w:sym w:font="Symbol" w:char="F0AE"/>
            </w:r>
            <w:r w:rsidRPr="00AB33C4">
              <w:rPr>
                <w:rFonts w:ascii="Cambria" w:hAnsi="Cambria"/>
                <w:szCs w:val="22"/>
                <w:lang w:val="en-GB"/>
              </w:rPr>
              <w:t>ττ</w:t>
            </w:r>
            <w:r w:rsidRPr="00AB33C4">
              <w:rPr>
                <w:szCs w:val="22"/>
                <w:lang w:val="en-GB"/>
              </w:rPr>
              <w:t>)</w:t>
            </w:r>
          </w:p>
        </w:tc>
        <w:tc>
          <w:tcPr>
            <w:tcW w:w="1492" w:type="dxa"/>
          </w:tcPr>
          <w:p w14:paraId="0AE4939B" w14:textId="77777777" w:rsidR="00B27B00" w:rsidRPr="00AB33C4" w:rsidRDefault="00B27B00" w:rsidP="00A80F03">
            <w:pPr>
              <w:jc w:val="center"/>
              <w:rPr>
                <w:szCs w:val="22"/>
                <w:lang w:val="en-GB"/>
              </w:rPr>
            </w:pPr>
            <w:r w:rsidRPr="00AB33C4">
              <w:rPr>
                <w:szCs w:val="22"/>
                <w:lang w:val="en-GB"/>
              </w:rPr>
              <w:t>4.4</w:t>
            </w:r>
          </w:p>
        </w:tc>
        <w:tc>
          <w:tcPr>
            <w:tcW w:w="1183" w:type="dxa"/>
          </w:tcPr>
          <w:p w14:paraId="7DFF4C50" w14:textId="77777777" w:rsidR="00B27B00" w:rsidRPr="00AB33C4" w:rsidRDefault="00B27B00" w:rsidP="00A80F03">
            <w:pPr>
              <w:jc w:val="center"/>
              <w:rPr>
                <w:szCs w:val="22"/>
                <w:lang w:val="en-GB"/>
              </w:rPr>
            </w:pPr>
            <w:r w:rsidRPr="00AB33C4">
              <w:rPr>
                <w:szCs w:val="22"/>
                <w:lang w:val="en-GB"/>
              </w:rPr>
              <w:t>0.07</w:t>
            </w:r>
          </w:p>
        </w:tc>
        <w:tc>
          <w:tcPr>
            <w:tcW w:w="1571" w:type="dxa"/>
          </w:tcPr>
          <w:p w14:paraId="461FA34E" w14:textId="77777777" w:rsidR="00B27B00" w:rsidRPr="00AB33C4" w:rsidRDefault="00B27B00" w:rsidP="00A80F03">
            <w:pPr>
              <w:jc w:val="center"/>
              <w:rPr>
                <w:szCs w:val="22"/>
                <w:lang w:val="en-GB"/>
              </w:rPr>
            </w:pPr>
            <w:r w:rsidRPr="00AB33C4">
              <w:rPr>
                <w:szCs w:val="22"/>
                <w:lang w:val="en-GB"/>
              </w:rPr>
              <w:t>2</w:t>
            </w:r>
          </w:p>
        </w:tc>
        <w:tc>
          <w:tcPr>
            <w:tcW w:w="2596" w:type="dxa"/>
          </w:tcPr>
          <w:p w14:paraId="46C8C61F" w14:textId="77777777" w:rsidR="00B27B00" w:rsidRPr="00AB33C4" w:rsidRDefault="00B27B00" w:rsidP="00A80F03">
            <w:pPr>
              <w:jc w:val="center"/>
              <w:rPr>
                <w:szCs w:val="22"/>
                <w:lang w:val="en-GB"/>
              </w:rPr>
            </w:pPr>
            <w:r w:rsidRPr="00AB33C4">
              <w:rPr>
                <w:szCs w:val="22"/>
                <w:lang w:val="en-GB"/>
              </w:rPr>
              <w:t>6</w:t>
            </w:r>
          </w:p>
        </w:tc>
      </w:tr>
      <w:tr w:rsidR="00B27B00" w:rsidRPr="00AB33C4" w14:paraId="418F7E06" w14:textId="77777777" w:rsidTr="00A80F03">
        <w:tc>
          <w:tcPr>
            <w:tcW w:w="1674" w:type="dxa"/>
          </w:tcPr>
          <w:p w14:paraId="0FCCBEFE" w14:textId="77777777" w:rsidR="00B27B00" w:rsidRPr="00AB33C4" w:rsidRDefault="00B27B00" w:rsidP="00A80F03">
            <w:pPr>
              <w:rPr>
                <w:szCs w:val="22"/>
                <w:lang w:val="en-GB"/>
              </w:rPr>
            </w:pPr>
            <w:r w:rsidRPr="00AB33C4">
              <w:rPr>
                <w:szCs w:val="22"/>
                <w:lang w:val="en-GB"/>
              </w:rPr>
              <w:t>VBF(H</w:t>
            </w:r>
            <w:r w:rsidRPr="00AB33C4">
              <w:rPr>
                <w:szCs w:val="22"/>
                <w:lang w:val="en-GB"/>
              </w:rPr>
              <w:sym w:font="Symbol" w:char="F0AE"/>
            </w:r>
            <w:r w:rsidRPr="00AB33C4">
              <w:rPr>
                <w:szCs w:val="22"/>
                <w:lang w:val="en-GB"/>
              </w:rPr>
              <w:t>bb)</w:t>
            </w:r>
          </w:p>
        </w:tc>
        <w:tc>
          <w:tcPr>
            <w:tcW w:w="1492" w:type="dxa"/>
          </w:tcPr>
          <w:p w14:paraId="3CC7D6DD" w14:textId="77777777" w:rsidR="00B27B00" w:rsidRPr="00AB33C4" w:rsidRDefault="00B27B00" w:rsidP="00A80F03">
            <w:pPr>
              <w:jc w:val="center"/>
              <w:rPr>
                <w:szCs w:val="22"/>
                <w:lang w:val="en-GB"/>
              </w:rPr>
            </w:pPr>
            <w:r w:rsidRPr="00AB33C4">
              <w:rPr>
                <w:szCs w:val="22"/>
                <w:lang w:val="en-GB"/>
              </w:rPr>
              <w:t>4.4</w:t>
            </w:r>
          </w:p>
        </w:tc>
        <w:tc>
          <w:tcPr>
            <w:tcW w:w="1183" w:type="dxa"/>
          </w:tcPr>
          <w:p w14:paraId="598AA5CA" w14:textId="77777777" w:rsidR="00B27B00" w:rsidRPr="00AB33C4" w:rsidRDefault="00B27B00" w:rsidP="00A80F03">
            <w:pPr>
              <w:jc w:val="center"/>
              <w:rPr>
                <w:szCs w:val="22"/>
                <w:lang w:val="en-GB"/>
              </w:rPr>
            </w:pPr>
            <w:r w:rsidRPr="00AB33C4">
              <w:rPr>
                <w:szCs w:val="22"/>
                <w:lang w:val="en-GB"/>
              </w:rPr>
              <w:t>0.7</w:t>
            </w:r>
          </w:p>
        </w:tc>
        <w:tc>
          <w:tcPr>
            <w:tcW w:w="1571" w:type="dxa"/>
          </w:tcPr>
          <w:p w14:paraId="3707177E" w14:textId="77777777" w:rsidR="00B27B00" w:rsidRPr="00AB33C4" w:rsidRDefault="00B27B00" w:rsidP="00A80F03">
            <w:pPr>
              <w:jc w:val="center"/>
              <w:rPr>
                <w:szCs w:val="22"/>
                <w:lang w:val="en-GB"/>
              </w:rPr>
            </w:pPr>
            <w:r w:rsidRPr="00AB33C4">
              <w:rPr>
                <w:szCs w:val="22"/>
                <w:lang w:val="en-GB"/>
              </w:rPr>
              <w:t>1</w:t>
            </w:r>
          </w:p>
        </w:tc>
        <w:tc>
          <w:tcPr>
            <w:tcW w:w="2596" w:type="dxa"/>
          </w:tcPr>
          <w:p w14:paraId="261CFFD6" w14:textId="77777777" w:rsidR="00B27B00" w:rsidRPr="00AB33C4" w:rsidRDefault="00B27B00" w:rsidP="00A80F03">
            <w:pPr>
              <w:jc w:val="center"/>
              <w:rPr>
                <w:szCs w:val="22"/>
                <w:lang w:val="en-GB"/>
              </w:rPr>
            </w:pPr>
            <w:r w:rsidRPr="00AB33C4">
              <w:rPr>
                <w:szCs w:val="22"/>
                <w:lang w:val="en-GB"/>
              </w:rPr>
              <w:t>3</w:t>
            </w:r>
          </w:p>
        </w:tc>
      </w:tr>
      <w:tr w:rsidR="00B27B00" w:rsidRPr="00AB33C4" w14:paraId="4535E267" w14:textId="77777777" w:rsidTr="00A80F03">
        <w:tc>
          <w:tcPr>
            <w:tcW w:w="1674" w:type="dxa"/>
          </w:tcPr>
          <w:p w14:paraId="38E27862" w14:textId="77777777" w:rsidR="00B27B00" w:rsidRPr="00AB33C4" w:rsidRDefault="00B27B00" w:rsidP="00A80F03">
            <w:pPr>
              <w:rPr>
                <w:szCs w:val="22"/>
                <w:lang w:val="en-GB"/>
              </w:rPr>
            </w:pPr>
            <w:r w:rsidRPr="00AB33C4">
              <w:rPr>
                <w:szCs w:val="22"/>
                <w:lang w:val="en-GB"/>
              </w:rPr>
              <w:t>WH/ZH (H</w:t>
            </w:r>
            <w:r w:rsidRPr="00AB33C4">
              <w:rPr>
                <w:szCs w:val="22"/>
                <w:lang w:val="en-GB"/>
              </w:rPr>
              <w:sym w:font="Symbol" w:char="F0AE"/>
            </w:r>
            <w:r w:rsidRPr="00AB33C4">
              <w:rPr>
                <w:szCs w:val="22"/>
                <w:lang w:val="en-GB"/>
              </w:rPr>
              <w:t>bb)</w:t>
            </w:r>
          </w:p>
        </w:tc>
        <w:tc>
          <w:tcPr>
            <w:tcW w:w="1492" w:type="dxa"/>
          </w:tcPr>
          <w:p w14:paraId="63311706" w14:textId="77777777" w:rsidR="00B27B00" w:rsidRPr="00AB33C4" w:rsidRDefault="00B27B00" w:rsidP="00A80F03">
            <w:pPr>
              <w:jc w:val="center"/>
              <w:rPr>
                <w:szCs w:val="22"/>
                <w:lang w:val="en-GB"/>
              </w:rPr>
            </w:pPr>
            <w:r w:rsidRPr="00AB33C4">
              <w:rPr>
                <w:szCs w:val="22"/>
                <w:lang w:val="en-GB"/>
              </w:rPr>
              <w:t>1.7/1.0</w:t>
            </w:r>
          </w:p>
        </w:tc>
        <w:tc>
          <w:tcPr>
            <w:tcW w:w="1183" w:type="dxa"/>
          </w:tcPr>
          <w:p w14:paraId="6D4D2FB2" w14:textId="77777777" w:rsidR="00B27B00" w:rsidRPr="00AB33C4" w:rsidRDefault="00B27B00" w:rsidP="00A80F03">
            <w:pPr>
              <w:jc w:val="center"/>
              <w:rPr>
                <w:szCs w:val="22"/>
                <w:lang w:val="en-GB"/>
              </w:rPr>
            </w:pPr>
            <w:r w:rsidRPr="00AB33C4">
              <w:rPr>
                <w:szCs w:val="22"/>
                <w:lang w:val="en-GB"/>
              </w:rPr>
              <w:t>0.7</w:t>
            </w:r>
          </w:p>
        </w:tc>
        <w:tc>
          <w:tcPr>
            <w:tcW w:w="1571" w:type="dxa"/>
          </w:tcPr>
          <w:p w14:paraId="452BBCCB" w14:textId="77777777" w:rsidR="00B27B00" w:rsidRPr="00AB33C4" w:rsidRDefault="00B27B00" w:rsidP="00A80F03">
            <w:pPr>
              <w:jc w:val="center"/>
              <w:rPr>
                <w:szCs w:val="22"/>
                <w:lang w:val="en-GB"/>
              </w:rPr>
            </w:pPr>
            <w:r w:rsidRPr="00AB33C4">
              <w:rPr>
                <w:szCs w:val="22"/>
                <w:lang w:val="en-GB"/>
              </w:rPr>
              <w:t>5</w:t>
            </w:r>
          </w:p>
        </w:tc>
        <w:tc>
          <w:tcPr>
            <w:tcW w:w="2596" w:type="dxa"/>
          </w:tcPr>
          <w:p w14:paraId="39F69EC6" w14:textId="77777777" w:rsidR="00B27B00" w:rsidRPr="00AB33C4" w:rsidRDefault="00B27B00" w:rsidP="00A80F03">
            <w:pPr>
              <w:jc w:val="center"/>
              <w:rPr>
                <w:szCs w:val="22"/>
                <w:lang w:val="en-GB"/>
              </w:rPr>
            </w:pPr>
            <w:r w:rsidRPr="00AB33C4">
              <w:rPr>
                <w:szCs w:val="22"/>
                <w:lang w:val="en-GB"/>
              </w:rPr>
              <w:t>5</w:t>
            </w:r>
          </w:p>
        </w:tc>
      </w:tr>
      <w:tr w:rsidR="00B27B00" w:rsidRPr="00AB33C4" w14:paraId="1DDE4B2E" w14:textId="77777777" w:rsidTr="00A80F03">
        <w:tc>
          <w:tcPr>
            <w:tcW w:w="1674" w:type="dxa"/>
          </w:tcPr>
          <w:p w14:paraId="3F3B6668" w14:textId="77777777" w:rsidR="00B27B00" w:rsidRPr="00AB33C4" w:rsidRDefault="00B27B00" w:rsidP="00A80F03">
            <w:pPr>
              <w:rPr>
                <w:szCs w:val="22"/>
                <w:lang w:val="en-GB"/>
              </w:rPr>
            </w:pPr>
            <w:commentRangeStart w:id="28"/>
            <w:r w:rsidRPr="00AB33C4">
              <w:rPr>
                <w:szCs w:val="22"/>
                <w:lang w:val="en-GB"/>
              </w:rPr>
              <w:t>Trilinear coupling?</w:t>
            </w:r>
          </w:p>
        </w:tc>
        <w:tc>
          <w:tcPr>
            <w:tcW w:w="1492" w:type="dxa"/>
          </w:tcPr>
          <w:p w14:paraId="64D46737" w14:textId="77777777" w:rsidR="00B27B00" w:rsidRPr="00AB33C4" w:rsidRDefault="00B27B00" w:rsidP="00A80F03">
            <w:pPr>
              <w:jc w:val="center"/>
              <w:rPr>
                <w:szCs w:val="22"/>
                <w:lang w:val="en-GB"/>
              </w:rPr>
            </w:pPr>
          </w:p>
        </w:tc>
        <w:tc>
          <w:tcPr>
            <w:tcW w:w="1183" w:type="dxa"/>
          </w:tcPr>
          <w:p w14:paraId="4388951A" w14:textId="77777777" w:rsidR="00B27B00" w:rsidRPr="00AB33C4" w:rsidRDefault="00B27B00" w:rsidP="00A80F03">
            <w:pPr>
              <w:jc w:val="center"/>
              <w:rPr>
                <w:szCs w:val="22"/>
                <w:lang w:val="en-GB"/>
              </w:rPr>
            </w:pPr>
          </w:p>
        </w:tc>
        <w:tc>
          <w:tcPr>
            <w:tcW w:w="1571" w:type="dxa"/>
          </w:tcPr>
          <w:p w14:paraId="69CCE467" w14:textId="77777777" w:rsidR="00B27B00" w:rsidRPr="00AB33C4" w:rsidRDefault="00B27B00" w:rsidP="00A80F03">
            <w:pPr>
              <w:jc w:val="center"/>
              <w:rPr>
                <w:szCs w:val="22"/>
                <w:lang w:val="en-GB"/>
              </w:rPr>
            </w:pPr>
          </w:p>
        </w:tc>
        <w:commentRangeEnd w:id="28"/>
        <w:tc>
          <w:tcPr>
            <w:tcW w:w="2596" w:type="dxa"/>
          </w:tcPr>
          <w:p w14:paraId="74633B13" w14:textId="77777777" w:rsidR="00B27B00" w:rsidRPr="00AB33C4" w:rsidRDefault="00B27B00" w:rsidP="006D42C2">
            <w:pPr>
              <w:keepNext/>
              <w:jc w:val="center"/>
              <w:rPr>
                <w:szCs w:val="22"/>
                <w:lang w:val="en-GB"/>
              </w:rPr>
            </w:pPr>
            <w:r w:rsidRPr="00AB33C4">
              <w:rPr>
                <w:rStyle w:val="CommentReference"/>
                <w:lang w:val="en-GB"/>
              </w:rPr>
              <w:commentReference w:id="28"/>
            </w:r>
          </w:p>
        </w:tc>
      </w:tr>
    </w:tbl>
    <w:p w14:paraId="73F6E02D" w14:textId="4C9902A7" w:rsidR="00B27B00" w:rsidRPr="00AB33C4" w:rsidRDefault="006D42C2" w:rsidP="006D42C2">
      <w:pPr>
        <w:pStyle w:val="Caption"/>
        <w:rPr>
          <w:szCs w:val="22"/>
          <w:lang w:val="en-GB"/>
        </w:rPr>
      </w:pPr>
      <w:r>
        <w:t xml:space="preserve">Table </w:t>
      </w:r>
      <w:r w:rsidR="00405093">
        <w:fldChar w:fldCharType="begin"/>
      </w:r>
      <w:r w:rsidR="00405093">
        <w:instrText xml:space="preserve"> SEQ Table \* ARABIC </w:instrText>
      </w:r>
      <w:r w:rsidR="00405093">
        <w:fldChar w:fldCharType="separate"/>
      </w:r>
      <w:r w:rsidR="00E27D8E">
        <w:rPr>
          <w:noProof/>
        </w:rPr>
        <w:t>2</w:t>
      </w:r>
      <w:r w:rsidR="00405093">
        <w:rPr>
          <w:noProof/>
        </w:rPr>
        <w:fldChar w:fldCharType="end"/>
      </w:r>
      <w:r>
        <w:t xml:space="preserve">: </w:t>
      </w:r>
      <w:r w:rsidRPr="00AB33C4">
        <w:rPr>
          <w:lang w:val="en-GB"/>
        </w:rPr>
        <w:t xml:space="preserve">Summary of signal yields and for various SM Higgs channels at </w:t>
      </w:r>
      <w:r w:rsidRPr="00AB33C4">
        <w:rPr>
          <w:rFonts w:ascii="Cambria" w:hAnsi="Cambria"/>
          <w:lang w:val="en-GB"/>
        </w:rPr>
        <w:t>√</w:t>
      </w:r>
      <w:r w:rsidRPr="00AB33C4">
        <w:rPr>
          <w:lang w:val="en-GB"/>
        </w:rPr>
        <w:t>s=14 TeV and m</w:t>
      </w:r>
      <w:r w:rsidRPr="00AB33C4">
        <w:rPr>
          <w:vertAlign w:val="subscript"/>
          <w:lang w:val="en-GB"/>
        </w:rPr>
        <w:t>H</w:t>
      </w:r>
      <w:r w:rsidRPr="00AB33C4">
        <w:rPr>
          <w:lang w:val="en-GB"/>
        </w:rPr>
        <w:t>= 120 GeV, for the phase I and II upgrade. Taken from [AtlLoi11].</w:t>
      </w:r>
    </w:p>
    <w:p w14:paraId="61030E97" w14:textId="77777777" w:rsidR="00B27B00" w:rsidRPr="00AB33C4" w:rsidRDefault="00B27B00" w:rsidP="00A80F03">
      <w:pPr>
        <w:keepNext/>
        <w:rPr>
          <w:szCs w:val="22"/>
          <w:lang w:val="en-GB"/>
        </w:rPr>
      </w:pPr>
      <w:r w:rsidRPr="00AB33C4">
        <w:rPr>
          <w:szCs w:val="22"/>
          <w:lang w:val="en-GB"/>
        </w:rPr>
        <w:t xml:space="preserve">It is possible to make </w:t>
      </w:r>
      <w:commentRangeStart w:id="29"/>
      <w:r w:rsidRPr="00AB33C4">
        <w:rPr>
          <w:szCs w:val="22"/>
          <w:lang w:val="en-GB"/>
        </w:rPr>
        <w:t>model-independent measurements</w:t>
      </w:r>
      <w:commentRangeEnd w:id="29"/>
      <w:r w:rsidRPr="00AB33C4">
        <w:rPr>
          <w:rStyle w:val="CommentReference"/>
          <w:rFonts w:eastAsiaTheme="minorEastAsia"/>
          <w:lang w:val="en-GB" w:eastAsia="ja-JP"/>
        </w:rPr>
        <w:commentReference w:id="29"/>
      </w:r>
      <w:r w:rsidRPr="00AB33C4">
        <w:rPr>
          <w:szCs w:val="22"/>
          <w:lang w:val="en-GB"/>
        </w:rPr>
        <w:t xml:space="preserve"> by considering relative couplings.  One channel that appears particularly promising in such measurements is gg-&gt;H-&gt;γγ. For example, the measurement of this process, which would benefit in precision achieved using the proposed calorimeter trigger </w:t>
      </w:r>
      <w:commentRangeStart w:id="30"/>
      <w:r w:rsidRPr="00AB33C4">
        <w:rPr>
          <w:szCs w:val="22"/>
          <w:lang w:val="en-GB"/>
        </w:rPr>
        <w:t>upgrade</w:t>
      </w:r>
      <w:commentRangeEnd w:id="30"/>
      <w:r w:rsidRPr="00AB33C4">
        <w:rPr>
          <w:rStyle w:val="CommentReference"/>
          <w:rFonts w:eastAsiaTheme="minorEastAsia"/>
          <w:lang w:val="en-GB"/>
        </w:rPr>
        <w:commentReference w:id="30"/>
      </w:r>
      <w:r w:rsidRPr="00AB33C4">
        <w:rPr>
          <w:szCs w:val="22"/>
          <w:lang w:val="en-GB"/>
        </w:rPr>
        <w:t xml:space="preserve"> [], can be used to extract an indirect measurement of the decay width Γ</w:t>
      </w:r>
      <w:r w:rsidRPr="00AB33C4">
        <w:rPr>
          <w:szCs w:val="22"/>
          <w:vertAlign w:val="subscript"/>
          <w:lang w:val="en-GB"/>
        </w:rPr>
        <w:t xml:space="preserve"> H</w:t>
      </w:r>
      <w:r w:rsidRPr="00AB33C4">
        <w:rPr>
          <w:szCs w:val="22"/>
          <w:vertAlign w:val="subscript"/>
          <w:lang w:val="en-GB"/>
        </w:rPr>
        <w:sym w:font="Symbol" w:char="F0AE"/>
      </w:r>
      <w:r w:rsidRPr="00AB33C4">
        <w:rPr>
          <w:szCs w:val="22"/>
          <w:vertAlign w:val="subscript"/>
          <w:lang w:val="en-GB"/>
        </w:rPr>
        <w:t>WW</w:t>
      </w:r>
      <w:r w:rsidRPr="00AB33C4">
        <w:rPr>
          <w:szCs w:val="22"/>
          <w:lang w:val="en-GB"/>
        </w:rPr>
        <w:t>. Associated production of this same mode, ttH, may yield a measurement of the Htt coupling. Similarly, VBF and Z/W H processes may be used to extract a precise measurement of Γ</w:t>
      </w:r>
      <w:r w:rsidRPr="00AB33C4">
        <w:rPr>
          <w:szCs w:val="22"/>
          <w:vertAlign w:val="subscript"/>
          <w:lang w:val="en-GB"/>
        </w:rPr>
        <w:t>H</w:t>
      </w:r>
      <w:r w:rsidRPr="00AB33C4">
        <w:rPr>
          <w:szCs w:val="22"/>
          <w:vertAlign w:val="subscript"/>
          <w:lang w:val="en-GB"/>
        </w:rPr>
        <w:sym w:font="Symbol" w:char="F0AE"/>
      </w:r>
      <w:r w:rsidRPr="00AB33C4">
        <w:rPr>
          <w:szCs w:val="22"/>
          <w:vertAlign w:val="subscript"/>
          <w:lang w:val="en-GB"/>
        </w:rPr>
        <w:t xml:space="preserve">ττ </w:t>
      </w:r>
      <w:r w:rsidRPr="00AB33C4">
        <w:rPr>
          <w:szCs w:val="22"/>
          <w:lang w:val="en-GB"/>
        </w:rPr>
        <w:t>/Γ</w:t>
      </w:r>
      <w:r w:rsidRPr="00AB33C4">
        <w:rPr>
          <w:szCs w:val="22"/>
          <w:vertAlign w:val="subscript"/>
          <w:lang w:val="en-GB"/>
        </w:rPr>
        <w:t>H</w:t>
      </w:r>
      <w:r w:rsidRPr="00AB33C4">
        <w:rPr>
          <w:szCs w:val="22"/>
          <w:vertAlign w:val="subscript"/>
          <w:lang w:val="en-GB"/>
        </w:rPr>
        <w:sym w:font="Symbol" w:char="F0AE"/>
      </w:r>
      <w:r w:rsidRPr="00AB33C4">
        <w:rPr>
          <w:szCs w:val="22"/>
          <w:vertAlign w:val="subscript"/>
          <w:lang w:val="en-GB"/>
        </w:rPr>
        <w:t xml:space="preserve">WW </w:t>
      </w:r>
      <w:r w:rsidRPr="00AB33C4">
        <w:rPr>
          <w:szCs w:val="22"/>
          <w:lang w:val="en-GB"/>
        </w:rPr>
        <w:t>and Γ</w:t>
      </w:r>
      <w:r w:rsidRPr="00AB33C4">
        <w:rPr>
          <w:szCs w:val="22"/>
          <w:vertAlign w:val="subscript"/>
          <w:lang w:val="en-GB"/>
        </w:rPr>
        <w:t>H</w:t>
      </w:r>
      <w:r w:rsidRPr="00AB33C4">
        <w:rPr>
          <w:szCs w:val="22"/>
          <w:vertAlign w:val="subscript"/>
          <w:lang w:val="en-GB"/>
        </w:rPr>
        <w:sym w:font="Symbol" w:char="F0AE"/>
      </w:r>
      <w:r w:rsidRPr="00AB33C4">
        <w:rPr>
          <w:szCs w:val="22"/>
          <w:vertAlign w:val="subscript"/>
          <w:lang w:val="en-GB"/>
        </w:rPr>
        <w:t xml:space="preserve">ττ </w:t>
      </w:r>
      <w:r w:rsidRPr="00AB33C4">
        <w:rPr>
          <w:szCs w:val="22"/>
          <w:lang w:val="en-GB"/>
        </w:rPr>
        <w:t>/Γ</w:t>
      </w:r>
      <w:r w:rsidRPr="00AB33C4">
        <w:rPr>
          <w:szCs w:val="22"/>
          <w:vertAlign w:val="subscript"/>
          <w:lang w:val="en-GB"/>
        </w:rPr>
        <w:t>H</w:t>
      </w:r>
      <w:r w:rsidRPr="00AB33C4">
        <w:rPr>
          <w:szCs w:val="22"/>
          <w:vertAlign w:val="subscript"/>
          <w:lang w:val="en-GB"/>
        </w:rPr>
        <w:sym w:font="Symbol" w:char="F0AE"/>
      </w:r>
      <w:r w:rsidRPr="00AB33C4">
        <w:rPr>
          <w:szCs w:val="22"/>
          <w:vertAlign w:val="subscript"/>
          <w:lang w:val="en-GB"/>
        </w:rPr>
        <w:t>bb</w:t>
      </w:r>
      <w:r w:rsidRPr="00AB33C4">
        <w:rPr>
          <w:szCs w:val="22"/>
          <w:lang w:val="en-GB"/>
        </w:rPr>
        <w:t>.</w:t>
      </w:r>
      <w:r w:rsidRPr="00AB33C4">
        <w:rPr>
          <w:lang w:val="en-GB"/>
        </w:rPr>
        <w:t xml:space="preserve"> [AtlLoi11].</w:t>
      </w:r>
      <w:r w:rsidRPr="00AB33C4">
        <w:rPr>
          <w:szCs w:val="22"/>
          <w:lang w:val="en-GB"/>
        </w:rPr>
        <w:t xml:space="preserve"> </w:t>
      </w:r>
    </w:p>
    <w:p w14:paraId="4D539497" w14:textId="45643C98" w:rsidR="00B27B00" w:rsidRPr="00AB33C4" w:rsidRDefault="00B27B00" w:rsidP="00A80F03">
      <w:pPr>
        <w:keepNext/>
        <w:rPr>
          <w:szCs w:val="22"/>
          <w:lang w:val="en-GB"/>
        </w:rPr>
      </w:pPr>
      <w:r w:rsidRPr="00AB33C4">
        <w:rPr>
          <w:szCs w:val="22"/>
          <w:lang w:val="en-GB"/>
        </w:rPr>
        <w:t xml:space="preserve">Such studies would become accessible at the phase-I upgrade, and would be significantly enhanced with the phase-II upgrade, as may be seen in </w:t>
      </w:r>
      <w:r w:rsidR="000A6D5E">
        <w:rPr>
          <w:szCs w:val="22"/>
          <w:lang w:val="en-GB"/>
        </w:rPr>
        <w:fldChar w:fldCharType="begin"/>
      </w:r>
      <w:r w:rsidR="000A6D5E">
        <w:rPr>
          <w:szCs w:val="22"/>
          <w:lang w:val="en-GB"/>
        </w:rPr>
        <w:instrText xml:space="preserve"> REF _Ref201755240 \h </w:instrText>
      </w:r>
      <w:r w:rsidR="000A6D5E">
        <w:rPr>
          <w:szCs w:val="22"/>
          <w:lang w:val="en-GB"/>
        </w:rPr>
      </w:r>
      <w:r w:rsidR="000A6D5E">
        <w:rPr>
          <w:szCs w:val="22"/>
          <w:lang w:val="en-GB"/>
        </w:rPr>
        <w:fldChar w:fldCharType="separate"/>
      </w:r>
      <w:r w:rsidR="00E27D8E">
        <w:t xml:space="preserve">Figure </w:t>
      </w:r>
      <w:r w:rsidR="00E27D8E">
        <w:rPr>
          <w:noProof/>
        </w:rPr>
        <w:t>1</w:t>
      </w:r>
      <w:r w:rsidR="000A6D5E">
        <w:rPr>
          <w:szCs w:val="22"/>
          <w:lang w:val="en-GB"/>
        </w:rPr>
        <w:fldChar w:fldCharType="end"/>
      </w:r>
      <w:r w:rsidR="000A6D5E">
        <w:rPr>
          <w:szCs w:val="22"/>
          <w:lang w:val="en-GB"/>
        </w:rPr>
        <w:t xml:space="preserve"> </w:t>
      </w:r>
      <w:r w:rsidRPr="00AB33C4">
        <w:rPr>
          <w:szCs w:val="22"/>
          <w:lang w:val="en-GB"/>
        </w:rPr>
        <w:t>shows that at low mass values (~125 GeV), the ratios of the Higgs, Γ</w:t>
      </w:r>
      <w:r w:rsidRPr="00AB33C4">
        <w:rPr>
          <w:szCs w:val="22"/>
          <w:vertAlign w:val="subscript"/>
          <w:lang w:val="en-GB"/>
        </w:rPr>
        <w:t>W</w:t>
      </w:r>
      <w:r w:rsidRPr="00AB33C4">
        <w:rPr>
          <w:szCs w:val="22"/>
          <w:lang w:val="en-GB"/>
        </w:rPr>
        <w:t>/Γ</w:t>
      </w:r>
      <w:r w:rsidRPr="00AB33C4">
        <w:rPr>
          <w:szCs w:val="22"/>
          <w:vertAlign w:val="subscript"/>
          <w:lang w:val="en-GB"/>
        </w:rPr>
        <w:t>Z</w:t>
      </w:r>
      <w:r w:rsidRPr="00AB33C4">
        <w:rPr>
          <w:szCs w:val="22"/>
          <w:lang w:val="en-GB"/>
        </w:rPr>
        <w:t xml:space="preserve"> and Γ</w:t>
      </w:r>
      <w:r w:rsidRPr="00AB33C4">
        <w:rPr>
          <w:szCs w:val="22"/>
          <w:vertAlign w:val="subscript"/>
          <w:lang w:val="en-GB"/>
        </w:rPr>
        <w:t>W</w:t>
      </w:r>
      <w:r w:rsidRPr="00AB33C4">
        <w:rPr>
          <w:szCs w:val="22"/>
          <w:lang w:val="en-GB"/>
        </w:rPr>
        <w:t>/Γ</w:t>
      </w:r>
      <w:r w:rsidRPr="00AB33C4">
        <w:rPr>
          <w:szCs w:val="22"/>
          <w:vertAlign w:val="subscript"/>
          <w:lang w:val="en-GB"/>
        </w:rPr>
        <w:t>t</w:t>
      </w:r>
      <w:r w:rsidRPr="00AB33C4">
        <w:rPr>
          <w:szCs w:val="22"/>
          <w:lang w:val="en-GB"/>
        </w:rPr>
        <w:t xml:space="preserve">, should be measured with precisions of about 10% in the case of a phase-II upgrade. This implies improvements of up to a factor 2 compared to the precision possible with the phase-I luminosity [Gia05]. </w:t>
      </w:r>
    </w:p>
    <w:p w14:paraId="7F3CB409" w14:textId="77777777" w:rsidR="004844CF" w:rsidRDefault="00B27B00" w:rsidP="004844CF">
      <w:pPr>
        <w:keepNext/>
      </w:pPr>
      <w:r w:rsidRPr="00AB33C4">
        <w:rPr>
          <w:noProof/>
          <w:szCs w:val="22"/>
        </w:rPr>
        <w:drawing>
          <wp:inline distT="0" distB="0" distL="0" distR="0" wp14:anchorId="36696D6B" wp14:editId="059770ED">
            <wp:extent cx="5263734" cy="2448000"/>
            <wp:effectExtent l="0" t="0" r="0" b="0"/>
            <wp:docPr id="18" name="Picture 18" descr="Macintosh HD:Users:edobso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dobson:Desktop:Untitled.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4" b="20623"/>
                    <a:stretch/>
                  </pic:blipFill>
                  <pic:spPr bwMode="auto">
                    <a:xfrm>
                      <a:off x="0" y="0"/>
                      <a:ext cx="5267168" cy="2449597"/>
                    </a:xfrm>
                    <a:prstGeom prst="rect">
                      <a:avLst/>
                    </a:prstGeom>
                    <a:noFill/>
                    <a:ln>
                      <a:noFill/>
                    </a:ln>
                    <a:extLst>
                      <a:ext uri="{53640926-AAD7-44d8-BBD7-CCE9431645EC}">
                        <a14:shadowObscured xmlns:a14="http://schemas.microsoft.com/office/drawing/2010/main"/>
                      </a:ext>
                    </a:extLst>
                  </pic:spPr>
                </pic:pic>
              </a:graphicData>
            </a:graphic>
          </wp:inline>
        </w:drawing>
      </w:r>
    </w:p>
    <w:p w14:paraId="1A78479D" w14:textId="4744127E" w:rsidR="00B27B00" w:rsidRPr="00AB33C4" w:rsidRDefault="004844CF" w:rsidP="004844CF">
      <w:pPr>
        <w:pStyle w:val="Caption"/>
        <w:rPr>
          <w:lang w:val="en-GB"/>
        </w:rPr>
      </w:pPr>
      <w:bookmarkStart w:id="31" w:name="_Ref201755240"/>
      <w:r>
        <w:t xml:space="preserve">Figure </w:t>
      </w:r>
      <w:r w:rsidR="00405093">
        <w:fldChar w:fldCharType="begin"/>
      </w:r>
      <w:r w:rsidR="00405093">
        <w:instrText xml:space="preserve"> SEQ Figure \* ARABIC </w:instrText>
      </w:r>
      <w:r w:rsidR="00405093">
        <w:fldChar w:fldCharType="separate"/>
      </w:r>
      <w:r w:rsidR="00E27D8E">
        <w:rPr>
          <w:noProof/>
        </w:rPr>
        <w:t>1</w:t>
      </w:r>
      <w:r w:rsidR="00405093">
        <w:rPr>
          <w:noProof/>
        </w:rPr>
        <w:fldChar w:fldCharType="end"/>
      </w:r>
      <w:bookmarkEnd w:id="31"/>
      <w:r>
        <w:t xml:space="preserve">: </w:t>
      </w:r>
      <w:r w:rsidRPr="00AB33C4">
        <w:rPr>
          <w:lang w:val="en-GB"/>
        </w:rPr>
        <w:t>(Left) Expected uncertainties on the measured ratios of the Higgs boson widths to final states involving bosons only and (Right) bosons and fermions, as a function of the Higgs mass. Closed symbols: two experiments and 300 fb</w:t>
      </w:r>
      <w:r w:rsidRPr="00AB33C4">
        <w:rPr>
          <w:sz w:val="12"/>
          <w:szCs w:val="12"/>
          <w:lang w:val="en-GB"/>
        </w:rPr>
        <w:t xml:space="preserve">−1 </w:t>
      </w:r>
      <w:r w:rsidRPr="00AB33C4">
        <w:rPr>
          <w:lang w:val="en-GB"/>
        </w:rPr>
        <w:t>per experiment (phase-I upgrade); open symbols: two experiments and 3000 fb</w:t>
      </w:r>
      <w:r w:rsidRPr="00AB33C4">
        <w:rPr>
          <w:sz w:val="12"/>
          <w:szCs w:val="12"/>
          <w:lang w:val="en-GB"/>
        </w:rPr>
        <w:t xml:space="preserve">−1 </w:t>
      </w:r>
      <w:r w:rsidRPr="00AB33C4">
        <w:rPr>
          <w:lang w:val="en-GB"/>
        </w:rPr>
        <w:t xml:space="preserve">per experiment (phase-II upgrade). Direct and indirect measurements have been included (see text). Taken from </w:t>
      </w:r>
      <w:r w:rsidRPr="00AB33C4">
        <w:rPr>
          <w:sz w:val="22"/>
          <w:szCs w:val="22"/>
          <w:lang w:val="en-GB"/>
        </w:rPr>
        <w:t>[Gia05].</w:t>
      </w:r>
    </w:p>
    <w:p w14:paraId="6810699E" w14:textId="77777777" w:rsidR="00B27B00" w:rsidRPr="00AB33C4" w:rsidRDefault="00B27B00" w:rsidP="00A80F03">
      <w:pPr>
        <w:rPr>
          <w:szCs w:val="22"/>
          <w:lang w:val="en-GB"/>
        </w:rPr>
      </w:pPr>
      <w:r w:rsidRPr="00AB33C4">
        <w:rPr>
          <w:szCs w:val="22"/>
          <w:lang w:val="en-GB"/>
        </w:rPr>
        <w:t>Assuming discovery of a Higgs boson of mass M</w:t>
      </w:r>
      <w:r w:rsidRPr="00AB33C4">
        <w:rPr>
          <w:szCs w:val="22"/>
          <w:vertAlign w:val="subscript"/>
          <w:lang w:val="en-GB"/>
        </w:rPr>
        <w:t>H</w:t>
      </w:r>
      <w:r w:rsidRPr="00AB33C4">
        <w:rPr>
          <w:szCs w:val="22"/>
          <w:lang w:val="en-GB"/>
        </w:rPr>
        <w:t xml:space="preserve">=~125 GeV, the H-&gt;γγ decay channel can potentially yield a first measurement of its spin in the phase-I upgrade, by studying the angular distributions of the photons [Kum11, Ell12]. A similar study of the H-&gt;ZZ* decay may allow an extraction of the Higgs CP properties [Goa10, Der10].  </w:t>
      </w:r>
    </w:p>
    <w:p w14:paraId="58B0CD34" w14:textId="77777777" w:rsidR="00B27B00" w:rsidRPr="00AB33C4" w:rsidRDefault="00B27B00" w:rsidP="00A80F03">
      <w:pPr>
        <w:rPr>
          <w:szCs w:val="22"/>
          <w:lang w:val="en-GB"/>
        </w:rPr>
      </w:pPr>
      <w:r w:rsidRPr="00AB33C4">
        <w:rPr>
          <w:szCs w:val="22"/>
          <w:lang w:val="en-GB"/>
        </w:rPr>
        <w:t xml:space="preserve">One of the main objectives of the phase-II upgrade will be to search for rare Higgs boson decays. Observation of rare Higgs decay modes will extend the information available on the Higgs couplings. An example of a study that will only become accessible in the proposed upgrade is H-&gt;Zγ, which has too small a cross section to be observed otherwise. This is currently predicted [Gia05] to yield 3.5σ significance at the phase-I upgrade, and observation at the 11σ level with a phase-II upgrade in luminosity. </w:t>
      </w:r>
      <w:r w:rsidRPr="00AB33C4">
        <w:rPr>
          <w:rStyle w:val="CommentReference"/>
          <w:rFonts w:eastAsiaTheme="minorEastAsia"/>
          <w:lang w:val="en-GB"/>
        </w:rPr>
        <w:commentReference w:id="32"/>
      </w:r>
      <w:r w:rsidRPr="00AB33C4">
        <w:rPr>
          <w:szCs w:val="22"/>
          <w:lang w:val="en-GB"/>
        </w:rPr>
        <w:t>Another such rare decay mode is H-&gt;μ</w:t>
      </w:r>
      <w:r w:rsidRPr="00AB33C4">
        <w:rPr>
          <w:szCs w:val="22"/>
          <w:vertAlign w:val="superscript"/>
          <w:lang w:val="en-GB"/>
        </w:rPr>
        <w:t>+</w:t>
      </w:r>
      <w:r w:rsidRPr="00AB33C4">
        <w:rPr>
          <w:szCs w:val="22"/>
          <w:lang w:val="en-GB"/>
        </w:rPr>
        <w:t>μ</w:t>
      </w:r>
      <w:r w:rsidRPr="00AB33C4">
        <w:rPr>
          <w:szCs w:val="22"/>
          <w:vertAlign w:val="superscript"/>
          <w:lang w:val="en-GB"/>
        </w:rPr>
        <w:t>-</w:t>
      </w:r>
      <w:r w:rsidRPr="00AB33C4">
        <w:rPr>
          <w:szCs w:val="22"/>
          <w:lang w:val="en-GB"/>
        </w:rPr>
        <w:t xml:space="preserve">, with a cross section of 3 fb. This is currently predicted to yield 3.5σ observation at the LHC design luminosity, and 5σ evidence or larger with a phase-I upgrade in luminosity. </w:t>
      </w:r>
    </w:p>
    <w:p w14:paraId="11BD38EF" w14:textId="77777777" w:rsidR="00B27B00" w:rsidRPr="00AB33C4" w:rsidRDefault="00B27B00" w:rsidP="00A80F03">
      <w:pPr>
        <w:rPr>
          <w:szCs w:val="22"/>
          <w:lang w:val="en-GB"/>
        </w:rPr>
      </w:pPr>
      <w:r w:rsidRPr="00AB33C4">
        <w:rPr>
          <w:szCs w:val="22"/>
          <w:lang w:val="en-GB"/>
        </w:rPr>
        <w:t>A complete determination of the set of SM parameters requires the measurements of the Higgs self-couplings. In the SM, the quadratic and quartic couplings control the shape of the Higgs potential, and are therefore an essential step in establishing the Higgs mechanism. A direct measurement of such couplings can be performed via the detection of Higgs pair production, dominantly produced by gluon-gluon fusion [Gia05]. The extremely low production rates of such processes imply that the observation of such processes is only potentially possible at Phase-II luminosities.</w:t>
      </w:r>
    </w:p>
    <w:p w14:paraId="233DD1AA" w14:textId="77777777" w:rsidR="00B27B00" w:rsidRPr="00AB33C4" w:rsidRDefault="00B27B00" w:rsidP="00C25F3F">
      <w:pPr>
        <w:pStyle w:val="Heading3"/>
        <w:spacing w:before="120"/>
        <w:ind w:left="0" w:firstLine="0"/>
        <w:rPr>
          <w:i/>
          <w:lang w:val="en-GB"/>
        </w:rPr>
      </w:pPr>
      <w:bookmarkStart w:id="33" w:name="_Toc201754572"/>
      <w:r w:rsidRPr="00AB33C4">
        <w:rPr>
          <w:lang w:val="en-GB"/>
        </w:rPr>
        <w:t>Alternative Scenarios of Electroweak Symmetry Breaking</w:t>
      </w:r>
      <w:bookmarkEnd w:id="33"/>
    </w:p>
    <w:p w14:paraId="15A11A03" w14:textId="77777777" w:rsidR="00B27B00" w:rsidRPr="00AB33C4" w:rsidRDefault="00B27B00" w:rsidP="00A80F03">
      <w:pPr>
        <w:rPr>
          <w:szCs w:val="22"/>
          <w:lang w:val="en-GB"/>
        </w:rPr>
      </w:pPr>
      <w:r w:rsidRPr="00AB33C4">
        <w:rPr>
          <w:szCs w:val="22"/>
          <w:lang w:val="en-GB"/>
        </w:rPr>
        <w:t xml:space="preserve">If a SM Higgs particle is excluded in 2012, the theoretical SM description of particle physics has severe problems and the nature of EWSB is different to the explanation provided by the SM Higgs mechanism. The focus will then shift to searches for processes such as electroweak vector boson (V = W, Z or </w:t>
      </w:r>
      <w:r w:rsidRPr="00AB33C4">
        <w:rPr>
          <w:rFonts w:ascii="Symbol" w:hAnsi="Symbol"/>
          <w:szCs w:val="22"/>
          <w:lang w:val="en-GB"/>
        </w:rPr>
        <w:t></w:t>
      </w:r>
      <w:r w:rsidRPr="00AB33C4">
        <w:rPr>
          <w:szCs w:val="22"/>
          <w:lang w:val="en-GB"/>
        </w:rPr>
        <w:t xml:space="preserve">) scattering, </w:t>
      </w:r>
      <w:r>
        <w:rPr>
          <w:szCs w:val="22"/>
          <w:lang w:val="en-GB"/>
        </w:rPr>
        <w:t>which</w:t>
      </w:r>
      <w:r w:rsidRPr="00AB33C4">
        <w:rPr>
          <w:szCs w:val="22"/>
          <w:lang w:val="en-GB"/>
        </w:rPr>
        <w:t xml:space="preserve"> in the SM </w:t>
      </w:r>
      <w:r>
        <w:rPr>
          <w:szCs w:val="22"/>
          <w:lang w:val="en-GB"/>
        </w:rPr>
        <w:t xml:space="preserve">have unphysical cross sections at high energies in the absence of </w:t>
      </w:r>
      <w:r w:rsidRPr="00AB33C4">
        <w:rPr>
          <w:szCs w:val="22"/>
          <w:lang w:val="en-GB"/>
        </w:rPr>
        <w:t>the Higgs boson</w:t>
      </w:r>
      <w:r>
        <w:rPr>
          <w:szCs w:val="22"/>
          <w:lang w:val="en-GB"/>
        </w:rPr>
        <w:t>.</w:t>
      </w:r>
      <w:r w:rsidRPr="00AB33C4">
        <w:rPr>
          <w:szCs w:val="22"/>
          <w:lang w:val="en-GB"/>
        </w:rPr>
        <w:t xml:space="preserve">. If the SM-Higgs particle is not discovered at the LHC then the measurement of longitudinally polarised </w:t>
      </w:r>
      <w:r w:rsidRPr="00AB33C4">
        <w:rPr>
          <w:i/>
          <w:szCs w:val="22"/>
          <w:lang w:val="en-GB"/>
        </w:rPr>
        <w:t>W</w:t>
      </w:r>
      <w:r w:rsidRPr="00AB33C4">
        <w:rPr>
          <w:szCs w:val="22"/>
          <w:lang w:val="en-GB"/>
        </w:rPr>
        <w:t xml:space="preserve"> boson</w:t>
      </w:r>
      <w:r w:rsidRPr="00AB33C4">
        <w:rPr>
          <w:i/>
          <w:szCs w:val="22"/>
          <w:lang w:val="en-GB"/>
        </w:rPr>
        <w:t xml:space="preserve"> </w:t>
      </w:r>
      <w:r w:rsidRPr="00AB33C4">
        <w:rPr>
          <w:szCs w:val="22"/>
          <w:lang w:val="en-GB"/>
        </w:rPr>
        <w:t>(</w:t>
      </w:r>
      <w:r w:rsidRPr="00AB33C4">
        <w:rPr>
          <w:i/>
          <w:szCs w:val="22"/>
          <w:lang w:val="en-GB"/>
        </w:rPr>
        <w:t>W</w:t>
      </w:r>
      <w:r w:rsidRPr="00AB33C4">
        <w:rPr>
          <w:szCs w:val="22"/>
          <w:vertAlign w:val="subscript"/>
          <w:lang w:val="en-GB"/>
        </w:rPr>
        <w:t>L</w:t>
      </w:r>
      <w:r w:rsidRPr="00AB33C4">
        <w:rPr>
          <w:i/>
          <w:szCs w:val="22"/>
          <w:lang w:val="en-GB"/>
        </w:rPr>
        <w:t>W</w:t>
      </w:r>
      <w:r w:rsidRPr="00AB33C4">
        <w:rPr>
          <w:szCs w:val="22"/>
          <w:vertAlign w:val="subscript"/>
          <w:lang w:val="en-GB"/>
        </w:rPr>
        <w:t>L</w:t>
      </w:r>
      <w:r w:rsidRPr="00AB33C4">
        <w:rPr>
          <w:szCs w:val="22"/>
          <w:lang w:val="en-GB"/>
        </w:rPr>
        <w:t xml:space="preserve">) scattering will be particularly important.  It is predicted that, without the Higgs boson, </w:t>
      </w:r>
      <w:r w:rsidRPr="00AB33C4">
        <w:rPr>
          <w:i/>
          <w:szCs w:val="22"/>
          <w:lang w:val="en-GB"/>
        </w:rPr>
        <w:t>W</w:t>
      </w:r>
      <w:r w:rsidRPr="00AB33C4">
        <w:rPr>
          <w:szCs w:val="22"/>
          <w:vertAlign w:val="subscript"/>
          <w:lang w:val="en-GB"/>
        </w:rPr>
        <w:t>L</w:t>
      </w:r>
      <w:r w:rsidRPr="00AB33C4">
        <w:rPr>
          <w:i/>
          <w:szCs w:val="22"/>
          <w:lang w:val="en-GB"/>
        </w:rPr>
        <w:t>W</w:t>
      </w:r>
      <w:r w:rsidRPr="00AB33C4">
        <w:rPr>
          <w:szCs w:val="22"/>
          <w:vertAlign w:val="subscript"/>
          <w:lang w:val="en-GB"/>
        </w:rPr>
        <w:t>L</w:t>
      </w:r>
      <w:r w:rsidRPr="00AB33C4">
        <w:rPr>
          <w:szCs w:val="22"/>
          <w:lang w:val="en-GB"/>
        </w:rPr>
        <w:t xml:space="preserve"> scattering will violate unitarity at </w:t>
      </w:r>
      <w:r w:rsidRPr="00AB33C4">
        <w:rPr>
          <w:i/>
          <w:szCs w:val="22"/>
          <w:lang w:val="en-GB"/>
        </w:rPr>
        <w:t>m</w:t>
      </w:r>
      <w:r w:rsidRPr="00AB33C4">
        <w:rPr>
          <w:i/>
          <w:szCs w:val="22"/>
          <w:vertAlign w:val="subscript"/>
          <w:lang w:val="en-GB"/>
        </w:rPr>
        <w:t>WW</w:t>
      </w:r>
      <w:r w:rsidRPr="00AB33C4">
        <w:rPr>
          <w:szCs w:val="22"/>
          <w:lang w:val="en-GB"/>
        </w:rPr>
        <w:t xml:space="preserve">&gt;1.2 TeV, and therefore some new physics must emerge before then [But02]. </w:t>
      </w:r>
    </w:p>
    <w:p w14:paraId="606FA1DB" w14:textId="77777777" w:rsidR="00B27B00" w:rsidRPr="00AB33C4" w:rsidRDefault="00B27B00" w:rsidP="00A80F03">
      <w:pPr>
        <w:keepNext/>
        <w:rPr>
          <w:b/>
          <w:szCs w:val="22"/>
          <w:lang w:val="en-GB"/>
        </w:rPr>
      </w:pPr>
      <w:r w:rsidRPr="00AB33C4">
        <w:rPr>
          <w:b/>
          <w:szCs w:val="22"/>
          <w:lang w:val="en-GB"/>
        </w:rPr>
        <w:t xml:space="preserve">      </w:t>
      </w:r>
      <w:r w:rsidRPr="00AB33C4">
        <w:rPr>
          <w:b/>
          <w:noProof/>
          <w:szCs w:val="22"/>
        </w:rPr>
        <w:drawing>
          <wp:inline distT="0" distB="0" distL="0" distR="0" wp14:anchorId="1DD3D96A" wp14:editId="63487C84">
            <wp:extent cx="2514600" cy="1927491"/>
            <wp:effectExtent l="0" t="0" r="0" b="3175"/>
            <wp:docPr id="19" name="Picture 9" descr="sigmaVVVV.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maVVVV.pdf"/>
                    <pic:cNvPicPr/>
                  </pic:nvPicPr>
                  <pic:blipFill>
                    <a:blip r:embed="rId11"/>
                    <a:stretch>
                      <a:fillRect/>
                    </a:stretch>
                  </pic:blipFill>
                  <pic:spPr>
                    <a:xfrm>
                      <a:off x="0" y="0"/>
                      <a:ext cx="2521903" cy="1933089"/>
                    </a:xfrm>
                    <a:prstGeom prst="rect">
                      <a:avLst/>
                    </a:prstGeom>
                  </pic:spPr>
                </pic:pic>
              </a:graphicData>
            </a:graphic>
          </wp:inline>
        </w:drawing>
      </w:r>
      <w:r w:rsidRPr="00AB33C4">
        <w:rPr>
          <w:b/>
          <w:noProof/>
          <w:szCs w:val="22"/>
        </w:rPr>
        <w:drawing>
          <wp:inline distT="0" distB="0" distL="0" distR="0" wp14:anchorId="6EDDB8F4" wp14:editId="4B0D6326">
            <wp:extent cx="2514600" cy="1830713"/>
            <wp:effectExtent l="0" t="0" r="0" b="0"/>
            <wp:docPr id="20" name="Picture 11" descr="sigmaVVVVnoHigg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maVVVVnoHiggs.pdf"/>
                    <pic:cNvPicPr/>
                  </pic:nvPicPr>
                  <pic:blipFill>
                    <a:blip r:embed="rId12"/>
                    <a:stretch>
                      <a:fillRect/>
                    </a:stretch>
                  </pic:blipFill>
                  <pic:spPr>
                    <a:xfrm>
                      <a:off x="0" y="0"/>
                      <a:ext cx="2531709" cy="1843169"/>
                    </a:xfrm>
                    <a:prstGeom prst="rect">
                      <a:avLst/>
                    </a:prstGeom>
                  </pic:spPr>
                </pic:pic>
              </a:graphicData>
            </a:graphic>
          </wp:inline>
        </w:drawing>
      </w:r>
    </w:p>
    <w:p w14:paraId="35A13450" w14:textId="77777777" w:rsidR="00B27B00" w:rsidRPr="00AB33C4" w:rsidRDefault="00B27B00" w:rsidP="00A80F03">
      <w:pPr>
        <w:pStyle w:val="Caption"/>
        <w:rPr>
          <w:lang w:val="en-GB"/>
        </w:rPr>
      </w:pPr>
      <w:bookmarkStart w:id="34" w:name="_Ref201755331"/>
      <w:r w:rsidRPr="00AB33C4">
        <w:rPr>
          <w:lang w:val="en-GB"/>
        </w:rPr>
        <w:t xml:space="preserve">Figure </w:t>
      </w:r>
      <w:r w:rsidRPr="00AB33C4">
        <w:rPr>
          <w:lang w:val="en-GB"/>
        </w:rPr>
        <w:fldChar w:fldCharType="begin"/>
      </w:r>
      <w:r w:rsidRPr="00AB33C4">
        <w:rPr>
          <w:lang w:val="en-GB"/>
        </w:rPr>
        <w:instrText xml:space="preserve"> SEQ Figure \* ARABIC </w:instrText>
      </w:r>
      <w:r w:rsidRPr="00AB33C4">
        <w:rPr>
          <w:lang w:val="en-GB"/>
        </w:rPr>
        <w:fldChar w:fldCharType="separate"/>
      </w:r>
      <w:r w:rsidR="00E27D8E">
        <w:rPr>
          <w:noProof/>
          <w:lang w:val="en-GB"/>
        </w:rPr>
        <w:t>2</w:t>
      </w:r>
      <w:r w:rsidRPr="00AB33C4">
        <w:rPr>
          <w:noProof/>
          <w:lang w:val="en-GB"/>
        </w:rPr>
        <w:fldChar w:fldCharType="end"/>
      </w:r>
      <w:bookmarkEnd w:id="34"/>
      <w:r w:rsidRPr="00AB33C4">
        <w:rPr>
          <w:lang w:val="en-GB"/>
        </w:rPr>
        <w:t>: Predicted cross sections for VV scattering, (Left) with a SM Higgs boson with m</w:t>
      </w:r>
      <w:r w:rsidRPr="00AB33C4">
        <w:rPr>
          <w:vertAlign w:val="subscript"/>
          <w:lang w:val="en-GB"/>
        </w:rPr>
        <w:t>H</w:t>
      </w:r>
      <w:r w:rsidRPr="00AB33C4">
        <w:rPr>
          <w:lang w:val="en-GB"/>
        </w:rPr>
        <w:t>=120 GeV and (Right) no Higgs boson, where the cross sections have been regularised using a K-matrix model.  Taken from [Alb08].</w:t>
      </w:r>
    </w:p>
    <w:p w14:paraId="0460AE2B" w14:textId="4641B4DB" w:rsidR="00B27B00" w:rsidRPr="00AB33C4" w:rsidRDefault="00B27B00" w:rsidP="00A80F03">
      <w:pPr>
        <w:rPr>
          <w:szCs w:val="22"/>
          <w:lang w:val="en-GB"/>
        </w:rPr>
      </w:pPr>
      <w:r w:rsidRPr="00AB33C4">
        <w:rPr>
          <w:szCs w:val="22"/>
          <w:lang w:val="en-GB"/>
        </w:rPr>
        <w:t xml:space="preserve">As illustrated in </w:t>
      </w:r>
      <w:r w:rsidRPr="00AB33C4">
        <w:rPr>
          <w:szCs w:val="22"/>
          <w:lang w:val="en-GB"/>
        </w:rPr>
        <w:fldChar w:fldCharType="begin"/>
      </w:r>
      <w:r w:rsidRPr="00AB33C4">
        <w:rPr>
          <w:szCs w:val="22"/>
          <w:lang w:val="en-GB"/>
        </w:rPr>
        <w:instrText xml:space="preserve"> REF _Ref200958391 </w:instrText>
      </w:r>
      <w:r w:rsidRPr="00AB33C4">
        <w:rPr>
          <w:szCs w:val="22"/>
          <w:lang w:val="en-GB"/>
        </w:rPr>
        <w:fldChar w:fldCharType="separate"/>
      </w:r>
      <w:r w:rsidR="00E27D8E">
        <w:rPr>
          <w:b/>
          <w:szCs w:val="22"/>
          <w:lang w:val="en-GB"/>
        </w:rPr>
        <w:t>Error! Reference source not found.</w:t>
      </w:r>
      <w:r w:rsidRPr="00AB33C4">
        <w:rPr>
          <w:szCs w:val="22"/>
          <w:lang w:val="en-GB"/>
        </w:rPr>
        <w:fldChar w:fldCharType="end"/>
      </w:r>
      <w:r w:rsidRPr="00AB33C4">
        <w:rPr>
          <w:szCs w:val="22"/>
          <w:lang w:val="en-GB"/>
        </w:rPr>
        <w:t xml:space="preserve"> for the case of quartic VVVV processes, alternative scenarios to the SM Higgs mechanism predict different structures of the cross section as a function of the final state di-boson mass. Using phase-I luminosity (100 fb</w:t>
      </w:r>
      <w:r w:rsidRPr="00AB33C4">
        <w:rPr>
          <w:szCs w:val="22"/>
          <w:vertAlign w:val="superscript"/>
          <w:lang w:val="en-GB"/>
        </w:rPr>
        <w:t>-1</w:t>
      </w:r>
      <w:r w:rsidRPr="00AB33C4">
        <w:rPr>
          <w:szCs w:val="22"/>
          <w:lang w:val="en-GB"/>
        </w:rPr>
        <w:t xml:space="preserve">), it will be possible to search for any intermediate resonances, including the SM-Higgs boson and any non-SM model resonances in </w:t>
      </w:r>
      <w:r w:rsidRPr="00AB33C4">
        <w:rPr>
          <w:i/>
          <w:szCs w:val="22"/>
          <w:lang w:val="en-GB"/>
        </w:rPr>
        <w:t>m</w:t>
      </w:r>
      <w:r w:rsidRPr="00AB33C4">
        <w:rPr>
          <w:i/>
          <w:szCs w:val="22"/>
          <w:vertAlign w:val="subscript"/>
          <w:lang w:val="en-GB"/>
        </w:rPr>
        <w:t>vv</w:t>
      </w:r>
      <w:r w:rsidRPr="00AB33C4">
        <w:rPr>
          <w:szCs w:val="22"/>
          <w:lang w:val="en-GB"/>
        </w:rPr>
        <w:t xml:space="preserve"> up to ~1.1 TeV</w:t>
      </w:r>
      <w:r>
        <w:rPr>
          <w:szCs w:val="22"/>
          <w:lang w:val="en-GB"/>
        </w:rPr>
        <w:t xml:space="preserve"> </w:t>
      </w:r>
      <w:r w:rsidRPr="00AB33C4">
        <w:rPr>
          <w:szCs w:val="22"/>
          <w:lang w:val="en-GB"/>
        </w:rPr>
        <w:t>[Alb08].  Phase-II luminosity (1000 fb</w:t>
      </w:r>
      <w:r w:rsidRPr="00AB33C4">
        <w:rPr>
          <w:szCs w:val="22"/>
          <w:vertAlign w:val="superscript"/>
          <w:lang w:val="en-GB"/>
        </w:rPr>
        <w:t>-1</w:t>
      </w:r>
      <w:r w:rsidRPr="00AB33C4">
        <w:rPr>
          <w:szCs w:val="22"/>
          <w:lang w:val="en-GB"/>
        </w:rPr>
        <w:t xml:space="preserve">), will provide sensitivity to </w:t>
      </w:r>
      <w:r w:rsidRPr="00AB33C4">
        <w:rPr>
          <w:i/>
          <w:szCs w:val="22"/>
          <w:lang w:val="en-GB"/>
        </w:rPr>
        <w:t>m</w:t>
      </w:r>
      <w:r w:rsidRPr="00AB33C4">
        <w:rPr>
          <w:i/>
          <w:szCs w:val="22"/>
          <w:vertAlign w:val="subscript"/>
          <w:lang w:val="en-GB"/>
        </w:rPr>
        <w:t>VV</w:t>
      </w:r>
      <w:r w:rsidRPr="00AB33C4">
        <w:rPr>
          <w:szCs w:val="22"/>
          <w:lang w:val="en-GB"/>
        </w:rPr>
        <w:t xml:space="preserve"> up to ~3 TeV.  Precise measurements of the cross sections as a function of </w:t>
      </w:r>
      <w:r w:rsidRPr="00AB33C4">
        <w:rPr>
          <w:i/>
          <w:szCs w:val="22"/>
          <w:lang w:val="en-GB"/>
        </w:rPr>
        <w:t>m</w:t>
      </w:r>
      <w:r w:rsidRPr="00AB33C4">
        <w:rPr>
          <w:i/>
          <w:szCs w:val="22"/>
          <w:vertAlign w:val="subscript"/>
          <w:lang w:val="en-GB"/>
        </w:rPr>
        <w:t>VV</w:t>
      </w:r>
      <w:r w:rsidRPr="00AB33C4">
        <w:rPr>
          <w:szCs w:val="22"/>
          <w:lang w:val="en-GB"/>
        </w:rPr>
        <w:t xml:space="preserve"> can be made and used to extract measurements of quartic gauge couplings for </w:t>
      </w:r>
      <w:r w:rsidRPr="00AB33C4">
        <w:rPr>
          <w:i/>
          <w:szCs w:val="22"/>
          <w:lang w:val="en-GB"/>
        </w:rPr>
        <w:t>WWWW</w:t>
      </w:r>
      <w:r w:rsidRPr="00AB33C4">
        <w:rPr>
          <w:szCs w:val="22"/>
          <w:lang w:val="en-GB"/>
        </w:rPr>
        <w:t xml:space="preserve">, </w:t>
      </w:r>
      <w:r w:rsidRPr="00AB33C4">
        <w:rPr>
          <w:i/>
          <w:szCs w:val="22"/>
          <w:lang w:val="en-GB"/>
        </w:rPr>
        <w:t>WWZZ</w:t>
      </w:r>
      <w:r w:rsidRPr="00AB33C4">
        <w:rPr>
          <w:szCs w:val="22"/>
          <w:lang w:val="en-GB"/>
        </w:rPr>
        <w:t xml:space="preserve"> and </w:t>
      </w:r>
      <w:r w:rsidRPr="00AB33C4">
        <w:rPr>
          <w:i/>
          <w:szCs w:val="22"/>
          <w:lang w:val="en-GB"/>
        </w:rPr>
        <w:sym w:font="Symbol" w:char="F067"/>
      </w:r>
      <w:r w:rsidRPr="00AB33C4">
        <w:rPr>
          <w:i/>
          <w:szCs w:val="22"/>
          <w:lang w:val="en-GB"/>
        </w:rPr>
        <w:sym w:font="Symbol" w:char="F067"/>
      </w:r>
      <w:r w:rsidRPr="00AB33C4">
        <w:rPr>
          <w:i/>
          <w:szCs w:val="22"/>
          <w:lang w:val="en-GB"/>
        </w:rPr>
        <w:t>WW</w:t>
      </w:r>
      <w:r w:rsidRPr="00AB33C4">
        <w:rPr>
          <w:szCs w:val="22"/>
          <w:lang w:val="en-GB"/>
        </w:rPr>
        <w:t xml:space="preserve">. </w:t>
      </w:r>
      <w:r w:rsidRPr="00AB33C4">
        <w:rPr>
          <w:szCs w:val="22"/>
          <w:lang w:val="en-GB"/>
        </w:rPr>
        <w:fldChar w:fldCharType="begin"/>
      </w:r>
      <w:r w:rsidRPr="00AB33C4">
        <w:rPr>
          <w:szCs w:val="22"/>
          <w:lang w:val="en-GB"/>
        </w:rPr>
        <w:instrText xml:space="preserve"> REF _Ref200958435 </w:instrText>
      </w:r>
      <w:r w:rsidRPr="00AB33C4">
        <w:rPr>
          <w:szCs w:val="22"/>
          <w:lang w:val="en-GB"/>
        </w:rPr>
        <w:fldChar w:fldCharType="separate"/>
      </w:r>
      <w:r w:rsidR="00E27D8E">
        <w:rPr>
          <w:b/>
          <w:szCs w:val="22"/>
          <w:lang w:val="en-GB"/>
        </w:rPr>
        <w:t>Error! Reference source not found.</w:t>
      </w:r>
      <w:r w:rsidRPr="00AB33C4">
        <w:rPr>
          <w:szCs w:val="22"/>
          <w:lang w:val="en-GB"/>
        </w:rPr>
        <w:fldChar w:fldCharType="end"/>
      </w:r>
      <w:r w:rsidRPr="00AB33C4">
        <w:rPr>
          <w:szCs w:val="22"/>
          <w:lang w:val="en-GB"/>
        </w:rPr>
        <w:t xml:space="preserve"> illustrates the difference in event yield for a 1.5TeV WZ resonance in the leptonic decay channel for Phase-I and Phase-II luminosities. Even if a light </w:t>
      </w:r>
      <w:r>
        <w:rPr>
          <w:szCs w:val="22"/>
          <w:lang w:val="en-GB"/>
        </w:rPr>
        <w:t xml:space="preserve">SM-like </w:t>
      </w:r>
      <w:r w:rsidRPr="00AB33C4">
        <w:rPr>
          <w:szCs w:val="22"/>
          <w:lang w:val="en-GB"/>
        </w:rPr>
        <w:t>Higgs boson is discovered</w:t>
      </w:r>
      <w:r>
        <w:rPr>
          <w:szCs w:val="22"/>
          <w:lang w:val="en-GB"/>
        </w:rPr>
        <w:t xml:space="preserve"> and its branching ratios measured we will not know that it really is the Higgs boson until we have measured VV scattering at high energy and confirmed that the Higgs does indeed control the cross section at high energy. Such studies</w:t>
      </w:r>
      <w:r w:rsidRPr="00AB33C4">
        <w:rPr>
          <w:szCs w:val="22"/>
          <w:lang w:val="en-GB"/>
        </w:rPr>
        <w:t xml:space="preserve"> will </w:t>
      </w:r>
      <w:r>
        <w:rPr>
          <w:szCs w:val="22"/>
          <w:lang w:val="en-GB"/>
        </w:rPr>
        <w:t xml:space="preserve">also </w:t>
      </w:r>
      <w:r w:rsidRPr="00AB33C4">
        <w:rPr>
          <w:szCs w:val="22"/>
          <w:lang w:val="en-GB"/>
        </w:rPr>
        <w:t>be important to check if alternative theoretical mechanisms of symmetry breaking are excluded</w:t>
      </w:r>
      <w:r>
        <w:rPr>
          <w:szCs w:val="22"/>
          <w:lang w:val="en-GB"/>
        </w:rPr>
        <w:t>, or are responsible in the absence of a light Higgs</w:t>
      </w:r>
      <w:r w:rsidRPr="00AB33C4">
        <w:rPr>
          <w:szCs w:val="22"/>
          <w:lang w:val="en-GB"/>
        </w:rPr>
        <w:t xml:space="preserve">. </w:t>
      </w:r>
      <w:r>
        <w:rPr>
          <w:szCs w:val="22"/>
          <w:lang w:val="en-GB"/>
        </w:rPr>
        <w:t>In either case the upgrade is necessary and efficient lepton triggering is vital for many of these studies.</w:t>
      </w:r>
    </w:p>
    <w:p w14:paraId="0C065794" w14:textId="77777777" w:rsidR="00B27B00" w:rsidRPr="00AB33C4" w:rsidRDefault="00B27B00" w:rsidP="00A80F03">
      <w:pPr>
        <w:keepNext/>
        <w:rPr>
          <w:lang w:val="en-GB"/>
        </w:rPr>
      </w:pPr>
      <w:commentRangeStart w:id="35"/>
      <w:r w:rsidRPr="00AB33C4">
        <w:rPr>
          <w:b/>
          <w:noProof/>
          <w:u w:val="single"/>
        </w:rPr>
        <w:drawing>
          <wp:inline distT="0" distB="0" distL="0" distR="0" wp14:anchorId="5BA1820B" wp14:editId="5E06C6A5">
            <wp:extent cx="5270500" cy="2410460"/>
            <wp:effectExtent l="0" t="0" r="0" b="0"/>
            <wp:docPr id="21" name="Picture 1" descr="Untitle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df"/>
                    <pic:cNvPicPr/>
                  </pic:nvPicPr>
                  <pic:blipFill>
                    <a:blip r:embed="rId13"/>
                    <a:stretch>
                      <a:fillRect/>
                    </a:stretch>
                  </pic:blipFill>
                  <pic:spPr>
                    <a:xfrm>
                      <a:off x="0" y="0"/>
                      <a:ext cx="5270500" cy="2410460"/>
                    </a:xfrm>
                    <a:prstGeom prst="rect">
                      <a:avLst/>
                    </a:prstGeom>
                  </pic:spPr>
                </pic:pic>
              </a:graphicData>
            </a:graphic>
          </wp:inline>
        </w:drawing>
      </w:r>
      <w:commentRangeEnd w:id="35"/>
    </w:p>
    <w:p w14:paraId="6A5A85D4" w14:textId="77777777" w:rsidR="00B27B00" w:rsidRPr="00AB33C4" w:rsidRDefault="00B27B00" w:rsidP="00A80F03">
      <w:pPr>
        <w:pStyle w:val="Caption"/>
        <w:rPr>
          <w:lang w:val="en-GB"/>
        </w:rPr>
      </w:pPr>
      <w:bookmarkStart w:id="36" w:name="_Ref201755350"/>
      <w:r w:rsidRPr="00AB33C4">
        <w:rPr>
          <w:lang w:val="en-GB"/>
        </w:rPr>
        <w:t xml:space="preserve">Figure </w:t>
      </w:r>
      <w:r w:rsidRPr="00AB33C4">
        <w:rPr>
          <w:lang w:val="en-GB"/>
        </w:rPr>
        <w:fldChar w:fldCharType="begin"/>
      </w:r>
      <w:r w:rsidRPr="00AB33C4">
        <w:rPr>
          <w:lang w:val="en-GB"/>
        </w:rPr>
        <w:instrText xml:space="preserve"> SEQ Figure \* ARABIC </w:instrText>
      </w:r>
      <w:r w:rsidRPr="00AB33C4">
        <w:rPr>
          <w:lang w:val="en-GB"/>
        </w:rPr>
        <w:fldChar w:fldCharType="separate"/>
      </w:r>
      <w:r w:rsidR="00E27D8E">
        <w:rPr>
          <w:noProof/>
          <w:lang w:val="en-GB"/>
        </w:rPr>
        <w:t>3</w:t>
      </w:r>
      <w:r w:rsidRPr="00AB33C4">
        <w:rPr>
          <w:noProof/>
          <w:lang w:val="en-GB"/>
        </w:rPr>
        <w:fldChar w:fldCharType="end"/>
      </w:r>
      <w:bookmarkEnd w:id="36"/>
      <w:r w:rsidRPr="00AB33C4">
        <w:rPr>
          <w:lang w:val="en-GB"/>
        </w:rPr>
        <w:t>: Expected signal and background for a 1.5 TeV WZ resonance in the leptonic decay channel with 300fb-1 (left) and 3000fb-1 (right).  Note the different in the vertical axis scale.</w:t>
      </w:r>
    </w:p>
    <w:p w14:paraId="2DCD17A5" w14:textId="77777777" w:rsidR="00B27B00" w:rsidRPr="00AB33C4" w:rsidRDefault="00B27B00" w:rsidP="00A80F03">
      <w:pPr>
        <w:rPr>
          <w:b/>
          <w:u w:val="single"/>
          <w:lang w:val="en-GB"/>
        </w:rPr>
      </w:pPr>
      <w:r w:rsidRPr="00AB33C4">
        <w:rPr>
          <w:rStyle w:val="CommentReference"/>
          <w:rFonts w:eastAsiaTheme="minorEastAsia"/>
          <w:vanish/>
          <w:lang w:val="en-GB"/>
        </w:rPr>
        <w:commentReference w:id="35"/>
      </w:r>
    </w:p>
    <w:p w14:paraId="3010D18F" w14:textId="77777777" w:rsidR="00B27B00" w:rsidRPr="00AB33C4" w:rsidRDefault="00B27B00" w:rsidP="00A80F03">
      <w:pPr>
        <w:rPr>
          <w:lang w:val="en-GB"/>
        </w:rPr>
      </w:pPr>
    </w:p>
    <w:p w14:paraId="104432C5" w14:textId="77777777" w:rsidR="00B27B00" w:rsidRDefault="00B27B00" w:rsidP="00C25F3F">
      <w:pPr>
        <w:pStyle w:val="Heading2"/>
        <w:spacing w:before="120"/>
        <w:ind w:left="0" w:firstLine="0"/>
        <w:jc w:val="both"/>
        <w:rPr>
          <w:lang w:val="en-GB"/>
        </w:rPr>
      </w:pPr>
      <w:bookmarkStart w:id="37" w:name="_Toc201754573"/>
      <w:r w:rsidRPr="00AB33C4">
        <w:rPr>
          <w:lang w:val="en-GB"/>
        </w:rPr>
        <w:t>Direct Searches for New Physics</w:t>
      </w:r>
      <w:bookmarkEnd w:id="37"/>
    </w:p>
    <w:p w14:paraId="235C5E8C" w14:textId="77777777" w:rsidR="00B27B00" w:rsidRPr="005F30F7" w:rsidRDefault="00B27B00" w:rsidP="00A80F03">
      <w:r>
        <w:t>Regardless of the results of the search for the low mass Higgs boson the Standard Model remains incomplete and there is expected to be new physics within the TeV mass range. The most popular extension beyond the Standard Model is Supersymmetry but there are many others that are loosely referred to as “exotic”. The ATLAS experiment is of course designed to discover all new phenomena within the LHC energy range regardless of whether a specific model exists today.</w:t>
      </w:r>
    </w:p>
    <w:p w14:paraId="29A3F66E" w14:textId="77777777" w:rsidR="00B27B00" w:rsidRPr="00AB33C4" w:rsidRDefault="00B27B00" w:rsidP="00C25F3F">
      <w:pPr>
        <w:pStyle w:val="Heading3"/>
        <w:spacing w:before="120"/>
        <w:ind w:left="0" w:firstLine="0"/>
        <w:rPr>
          <w:lang w:val="en-GB"/>
        </w:rPr>
      </w:pPr>
      <w:bookmarkStart w:id="38" w:name="_Toc201754574"/>
      <w:r w:rsidRPr="00AB33C4">
        <w:rPr>
          <w:lang w:val="en-GB"/>
        </w:rPr>
        <w:t>Supersymmetry searches</w:t>
      </w:r>
      <w:bookmarkEnd w:id="38"/>
    </w:p>
    <w:p w14:paraId="12319E13" w14:textId="77777777" w:rsidR="00B27B00" w:rsidRPr="00AB33C4" w:rsidRDefault="00B27B00" w:rsidP="00A80F03">
      <w:pPr>
        <w:rPr>
          <w:szCs w:val="22"/>
          <w:lang w:val="en-GB"/>
        </w:rPr>
      </w:pPr>
      <w:r w:rsidRPr="00AB33C4">
        <w:rPr>
          <w:szCs w:val="22"/>
          <w:lang w:val="en-GB"/>
        </w:rPr>
        <w:t xml:space="preserve">Supersymmetry (SUSY) is one of the most persuasive extensions of the Standard Model at the electroweak scale. One of the strongest arguments for the presence of SUSY at a weak scale is that it allows light Higgs bosons without having to rely on a non-natural fine tuning of the parameters of the theory in the presence of heavier scales, such as the Plank scale. If so-called R-parity is conserved, all SUSY particles decay to the lightest SUSY particle (LSP), which is not detected and provides a possible Dark Matter candidate. Therefore the signature of gluinos or squarks production is the presence in the events of multiple jets, leptons and missing transverse momentum. It is expected that SUSY partners of the top quark, Higgs bosons as well as gluino should have masses not significantly larger than a TeV, making them accessible </w:t>
      </w:r>
      <w:r>
        <w:rPr>
          <w:szCs w:val="22"/>
          <w:lang w:val="en-GB"/>
        </w:rPr>
        <w:t>at</w:t>
      </w:r>
      <w:r w:rsidRPr="00AB33C4">
        <w:rPr>
          <w:szCs w:val="22"/>
          <w:lang w:val="en-GB"/>
        </w:rPr>
        <w:t xml:space="preserve"> the LHC. </w:t>
      </w:r>
      <w:r>
        <w:rPr>
          <w:szCs w:val="22"/>
          <w:lang w:val="en-GB"/>
        </w:rPr>
        <w:t>This</w:t>
      </w:r>
      <w:r w:rsidRPr="00AB33C4">
        <w:rPr>
          <w:szCs w:val="22"/>
          <w:lang w:val="en-GB"/>
        </w:rPr>
        <w:t xml:space="preserve"> range </w:t>
      </w:r>
      <w:r>
        <w:rPr>
          <w:szCs w:val="22"/>
          <w:lang w:val="en-GB"/>
        </w:rPr>
        <w:t>is</w:t>
      </w:r>
      <w:r w:rsidRPr="00AB33C4">
        <w:rPr>
          <w:szCs w:val="22"/>
          <w:lang w:val="en-GB"/>
        </w:rPr>
        <w:t xml:space="preserve"> consistent with those expected for </w:t>
      </w:r>
      <w:r>
        <w:rPr>
          <w:szCs w:val="22"/>
          <w:lang w:val="en-GB"/>
        </w:rPr>
        <w:t>G</w:t>
      </w:r>
      <w:r w:rsidRPr="00AB33C4">
        <w:rPr>
          <w:szCs w:val="22"/>
          <w:lang w:val="en-GB"/>
        </w:rPr>
        <w:t xml:space="preserve">rand </w:t>
      </w:r>
      <w:r>
        <w:rPr>
          <w:szCs w:val="22"/>
          <w:lang w:val="en-GB"/>
        </w:rPr>
        <w:t>U</w:t>
      </w:r>
      <w:r w:rsidRPr="00AB33C4">
        <w:rPr>
          <w:szCs w:val="22"/>
          <w:lang w:val="en-GB"/>
        </w:rPr>
        <w:t>nification, cold dark matter, a sizeable SUSY contribution to g</w:t>
      </w:r>
      <w:r w:rsidRPr="00AB33C4">
        <w:rPr>
          <w:rFonts w:ascii="Symbol" w:hAnsi="Symbol"/>
          <w:szCs w:val="22"/>
          <w:vertAlign w:val="subscript"/>
          <w:lang w:val="en-GB"/>
        </w:rPr>
        <w:t></w:t>
      </w:r>
      <w:r w:rsidRPr="00AB33C4">
        <w:rPr>
          <w:szCs w:val="22"/>
          <w:lang w:val="en-GB"/>
        </w:rPr>
        <w:t>-2 [Bro01, Cza01], plus a variety of other constraints [Ell01, Eve01, Bae01, Mar01, Fen01].</w:t>
      </w:r>
    </w:p>
    <w:p w14:paraId="1489F6A7" w14:textId="77777777" w:rsidR="00B27B00" w:rsidRPr="00AB33C4" w:rsidRDefault="00B27B00" w:rsidP="00A80F03">
      <w:pPr>
        <w:rPr>
          <w:szCs w:val="22"/>
          <w:lang w:val="en-GB"/>
        </w:rPr>
      </w:pPr>
      <w:r w:rsidRPr="00AB33C4">
        <w:rPr>
          <w:szCs w:val="22"/>
          <w:lang w:val="en-GB"/>
        </w:rPr>
        <w:t xml:space="preserve">Current ATLAS results on SUSY searches with </w:t>
      </w:r>
      <w:r w:rsidRPr="00AB33C4">
        <w:rPr>
          <w:szCs w:val="22"/>
          <w:lang w:val="en-GB"/>
        </w:rPr>
        <w:sym w:font="Symbol" w:char="F0F2"/>
      </w:r>
      <w:r w:rsidRPr="00AB33C4">
        <w:rPr>
          <w:szCs w:val="22"/>
          <w:lang w:val="en-GB"/>
        </w:rPr>
        <w:t>L ~ 5 fb</w:t>
      </w:r>
      <w:r w:rsidRPr="00AB33C4">
        <w:rPr>
          <w:szCs w:val="22"/>
          <w:vertAlign w:val="superscript"/>
          <w:lang w:val="en-GB"/>
        </w:rPr>
        <w:t>-1</w:t>
      </w:r>
      <w:r w:rsidRPr="00AB33C4">
        <w:rPr>
          <w:szCs w:val="22"/>
          <w:lang w:val="en-GB"/>
        </w:rPr>
        <w:t xml:space="preserve"> have so far placed ~TeV bounds on the masses of the gluino and the squarks of the first two generations. Naturalness foresees third generation scalar bottom and top quarks, below the TeV range. Due to the very low cross section (few fb for 1 TeV sbottom/stop at 14 TeV), large datasets are required to find 3</w:t>
      </w:r>
      <w:r w:rsidRPr="00AB33C4">
        <w:rPr>
          <w:szCs w:val="22"/>
          <w:vertAlign w:val="superscript"/>
          <w:lang w:val="en-GB"/>
        </w:rPr>
        <w:t>rd</w:t>
      </w:r>
      <w:r w:rsidRPr="00AB33C4">
        <w:rPr>
          <w:szCs w:val="22"/>
          <w:lang w:val="en-GB"/>
        </w:rPr>
        <w:t xml:space="preserve"> generation squarks, and only limited sensitivity has been achieved so far. </w:t>
      </w:r>
      <w:r w:rsidRPr="0099252B">
        <w:rPr>
          <w:szCs w:val="22"/>
          <w:lang w:val="en-GB"/>
        </w:rPr>
        <w:t>Moreover</w:t>
      </w:r>
      <w:r w:rsidRPr="00AB33C4">
        <w:rPr>
          <w:szCs w:val="22"/>
          <w:lang w:val="en-GB"/>
        </w:rPr>
        <w:t xml:space="preserve">, </w:t>
      </w:r>
      <w:r>
        <w:rPr>
          <w:szCs w:val="22"/>
          <w:lang w:val="en-GB"/>
        </w:rPr>
        <w:t>a</w:t>
      </w:r>
      <w:r w:rsidRPr="00AB33C4">
        <w:rPr>
          <w:szCs w:val="22"/>
          <w:lang w:val="en-GB"/>
        </w:rPr>
        <w:t>ll the limits obtained are only valid with particular assumptions about the scale of the unification or masses of other SUSY particles. It is therefore crucial for the Beyond the Standard Model programme in ATLAS that these searches are extended to much higher integrated luminosities</w:t>
      </w:r>
      <w:r>
        <w:rPr>
          <w:szCs w:val="22"/>
          <w:lang w:val="en-GB"/>
        </w:rPr>
        <w:t xml:space="preserve"> and hence to much wider parameter sets.</w:t>
      </w:r>
      <w:r w:rsidRPr="00AB33C4">
        <w:rPr>
          <w:szCs w:val="22"/>
          <w:lang w:val="en-GB"/>
        </w:rPr>
        <w:t xml:space="preserve">. </w:t>
      </w:r>
    </w:p>
    <w:p w14:paraId="0BC81D8B" w14:textId="77777777" w:rsidR="00B27B00" w:rsidRPr="00AB33C4" w:rsidRDefault="00B27B00" w:rsidP="00A80F03">
      <w:pPr>
        <w:rPr>
          <w:szCs w:val="22"/>
          <w:lang w:val="en-GB"/>
        </w:rPr>
      </w:pPr>
      <w:r w:rsidRPr="00AB33C4">
        <w:rPr>
          <w:szCs w:val="22"/>
          <w:lang w:val="en-GB"/>
        </w:rPr>
        <w:t>Several analyses leading to an improved SUSY reach at ATLAS can be considered only in the scenario of an upgraded LHC, assuming a total integrated luminosity between a few hundred (Phase-I upgrade) to a few thousand fb</w:t>
      </w:r>
      <w:r w:rsidRPr="00AB33C4">
        <w:rPr>
          <w:szCs w:val="22"/>
          <w:vertAlign w:val="superscript"/>
          <w:lang w:val="en-GB"/>
        </w:rPr>
        <w:t xml:space="preserve">-1 </w:t>
      </w:r>
      <w:r w:rsidRPr="00AB33C4">
        <w:rPr>
          <w:szCs w:val="22"/>
          <w:lang w:val="en-GB"/>
        </w:rPr>
        <w:t>(Phase-II upgrade):</w:t>
      </w:r>
    </w:p>
    <w:p w14:paraId="17220BCE" w14:textId="77777777" w:rsidR="00B27B00" w:rsidRPr="00AB33C4" w:rsidRDefault="00B27B00" w:rsidP="00B27B00">
      <w:pPr>
        <w:pStyle w:val="ListParagraph"/>
        <w:numPr>
          <w:ilvl w:val="0"/>
          <w:numId w:val="3"/>
        </w:numPr>
        <w:spacing w:before="0" w:after="200"/>
        <w:rPr>
          <w:szCs w:val="22"/>
          <w:lang w:val="en-GB"/>
        </w:rPr>
      </w:pPr>
      <w:r w:rsidRPr="00AB33C4">
        <w:rPr>
          <w:szCs w:val="22"/>
          <w:lang w:val="en-GB"/>
        </w:rPr>
        <w:t xml:space="preserve">Searches for SUSY final states with jets and missing momentum at larger values of </w:t>
      </w:r>
      <w:r w:rsidRPr="00AB33C4">
        <w:rPr>
          <w:position w:val="-6"/>
          <w:szCs w:val="22"/>
          <w:lang w:val="en-GB"/>
        </w:rPr>
        <w:object w:dxaOrig="346" w:dyaOrig="317" w14:anchorId="489F9E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pt;height:16pt" o:ole="">
            <v:imagedata r:id="rId14" o:title=""/>
          </v:shape>
          <o:OLEObject Type="Embed" ProgID="XML.SAXReader.5" ShapeID="_x0000_i1025" DrawAspect="Content" ObjectID="_1275547237" r:id="rId15"/>
        </w:object>
      </w:r>
      <w:r w:rsidRPr="00AB33C4">
        <w:rPr>
          <w:szCs w:val="22"/>
          <w:lang w:val="en-GB"/>
        </w:rPr>
        <w:t>, i.e. the mass of the hard scattering process. The analysis of these final states will be possible due to the increased parton-parton luminosity at the highest energies. Preliminary studies show that an increase in integrated luminosity from 100 fb-1 to 1000 fb-1 would result in an increase in the mass reach for squarks and gluino</w:t>
      </w:r>
      <w:r>
        <w:rPr>
          <w:szCs w:val="22"/>
          <w:lang w:val="en-GB"/>
        </w:rPr>
        <w:t>s</w:t>
      </w:r>
      <w:r w:rsidRPr="00AB33C4">
        <w:rPr>
          <w:szCs w:val="22"/>
          <w:lang w:val="en-GB"/>
        </w:rPr>
        <w:t xml:space="preserve"> by ~500 GeV [Gia05].</w:t>
      </w:r>
    </w:p>
    <w:p w14:paraId="102B9B0E" w14:textId="77777777" w:rsidR="00B27B00" w:rsidRPr="00AB33C4" w:rsidRDefault="00B27B00" w:rsidP="00B27B00">
      <w:pPr>
        <w:pStyle w:val="ListParagraph"/>
        <w:numPr>
          <w:ilvl w:val="0"/>
          <w:numId w:val="3"/>
        </w:numPr>
        <w:spacing w:before="0" w:after="200"/>
        <w:rPr>
          <w:szCs w:val="22"/>
          <w:lang w:val="en-GB"/>
        </w:rPr>
      </w:pPr>
      <w:r w:rsidRPr="00AB33C4">
        <w:rPr>
          <w:szCs w:val="22"/>
          <w:lang w:val="en-GB"/>
        </w:rPr>
        <w:t xml:space="preserve">Search for stop squarks in the mass range ~1 TeV. Since the various decay modes (especially the most sensitive ones, </w:t>
      </w:r>
      <w:r w:rsidRPr="00AB33C4">
        <w:rPr>
          <w:position w:val="-10"/>
          <w:szCs w:val="22"/>
          <w:lang w:val="en-GB"/>
        </w:rPr>
        <w:object w:dxaOrig="820" w:dyaOrig="360" w14:anchorId="2E8DD281">
          <v:shape id="_x0000_i1026" type="#_x0000_t75" style="width:41pt;height:18pt" o:ole="">
            <v:imagedata r:id="rId16" o:title=""/>
          </v:shape>
          <o:OLEObject Type="Embed" ProgID="Equation.3" ShapeID="_x0000_i1026" DrawAspect="Content" ObjectID="_1275547238" r:id="rId17"/>
        </w:object>
      </w:r>
      <w:r w:rsidRPr="00AB33C4">
        <w:rPr>
          <w:szCs w:val="22"/>
          <w:lang w:val="en-GB"/>
        </w:rPr>
        <w:t>, </w:t>
      </w:r>
      <w:r w:rsidRPr="00AB33C4">
        <w:rPr>
          <w:position w:val="-10"/>
          <w:szCs w:val="22"/>
          <w:lang w:val="en-GB"/>
        </w:rPr>
        <w:object w:dxaOrig="880" w:dyaOrig="360" w14:anchorId="11D171F6">
          <v:shape id="_x0000_i1027" type="#_x0000_t75" style="width:45pt;height:18pt" o:ole="">
            <v:imagedata r:id="rId18" o:title=""/>
          </v:shape>
          <o:OLEObject Type="Embed" ProgID="Equation.3" ShapeID="_x0000_i1027" DrawAspect="Content" ObjectID="_1275547239" r:id="rId19"/>
        </w:object>
      </w:r>
      <w:r w:rsidRPr="00AB33C4">
        <w:rPr>
          <w:position w:val="-10"/>
          <w:szCs w:val="22"/>
          <w:lang w:val="en-GB"/>
        </w:rPr>
        <w:t xml:space="preserve">, </w:t>
      </w:r>
      <w:r w:rsidRPr="00AB33C4">
        <w:rPr>
          <w:position w:val="-10"/>
          <w:szCs w:val="22"/>
          <w:lang w:val="en-GB"/>
        </w:rPr>
        <w:object w:dxaOrig="820" w:dyaOrig="360" w14:anchorId="2B0DAEB4">
          <v:shape id="_x0000_i1028" type="#_x0000_t75" style="width:41pt;height:18pt" o:ole="">
            <v:imagedata r:id="rId20" o:title=""/>
          </v:shape>
          <o:OLEObject Type="Embed" ProgID="Equation.3" ShapeID="_x0000_i1028" DrawAspect="Content" ObjectID="_1275547240" r:id="rId21"/>
        </w:object>
      </w:r>
      <w:r w:rsidRPr="00AB33C4">
        <w:rPr>
          <w:szCs w:val="22"/>
          <w:lang w:val="en-GB"/>
        </w:rPr>
        <w:t xml:space="preserve">) are very much dependent on the parameters of the model, the analysis has to be done in a variety of channels. In some cases (e.g. the loop-dominated </w:t>
      </w:r>
      <w:r w:rsidRPr="00AB33C4">
        <w:rPr>
          <w:position w:val="-10"/>
          <w:szCs w:val="22"/>
          <w:lang w:val="en-GB"/>
        </w:rPr>
        <w:object w:dxaOrig="860" w:dyaOrig="360" w14:anchorId="46F3FC0B">
          <v:shape id="_x0000_i1029" type="#_x0000_t75" style="width:43pt;height:18pt" o:ole="">
            <v:imagedata r:id="rId22" o:title=""/>
          </v:shape>
          <o:OLEObject Type="Embed" ProgID="Equation.3" ShapeID="_x0000_i1029" DrawAspect="Content" ObjectID="_1275547241" r:id="rId23"/>
        </w:object>
      </w:r>
      <w:r w:rsidRPr="00AB33C4">
        <w:rPr>
          <w:szCs w:val="22"/>
          <w:lang w:val="en-GB"/>
        </w:rPr>
        <w:t xml:space="preserve"> decay in the very compressed scenario, or those cases in which the stop mass is close to the mass of the gauginos) the dominant decay chain will be difficult to separate from the SM background. It is therefore likely that the Phase-I searches will not be able to cover all possible scenarios. Especially when sub-dominant low-statistic processes will have to be studied, the analysis would require several hundred inverse femtobarn. Such processes include, for example, three o</w:t>
      </w:r>
      <w:r>
        <w:rPr>
          <w:szCs w:val="22"/>
          <w:lang w:val="en-GB"/>
        </w:rPr>
        <w:t>r</w:t>
      </w:r>
      <w:r w:rsidRPr="00AB33C4">
        <w:rPr>
          <w:szCs w:val="22"/>
          <w:lang w:val="en-GB"/>
        </w:rPr>
        <w:t xml:space="preserve"> four body decays [Djo01] as well as associated production of </w:t>
      </w:r>
      <w:r w:rsidRPr="00AB33C4">
        <w:rPr>
          <w:position w:val="-6"/>
          <w:szCs w:val="22"/>
          <w:lang w:val="en-GB"/>
        </w:rPr>
        <w:object w:dxaOrig="180" w:dyaOrig="300" w14:anchorId="191904DF">
          <v:shape id="_x0000_i1030" type="#_x0000_t75" style="width:9pt;height:15pt" o:ole="">
            <v:imagedata r:id="rId24" o:title=""/>
          </v:shape>
          <o:OLEObject Type="Embed" ProgID="Equation.3" ShapeID="_x0000_i1030" DrawAspect="Content" ObjectID="_1275547242" r:id="rId25"/>
        </w:object>
      </w:r>
      <w:r w:rsidRPr="00AB33C4">
        <w:rPr>
          <w:szCs w:val="22"/>
          <w:lang w:val="en-GB"/>
        </w:rPr>
        <w:t>with</w:t>
      </w:r>
      <w:r w:rsidRPr="00AB33C4">
        <w:rPr>
          <w:position w:val="-6"/>
          <w:szCs w:val="22"/>
          <w:lang w:val="en-GB"/>
        </w:rPr>
        <w:object w:dxaOrig="187" w:dyaOrig="259" w14:anchorId="6FDC8E70">
          <v:shape id="_x0000_i1031" type="#_x0000_t75" style="width:9pt;height:13pt" o:ole="">
            <v:imagedata r:id="rId26" o:title=""/>
          </v:shape>
          <o:OLEObject Type="Embed" ProgID="XML.SAXReader.5" ShapeID="_x0000_i1031" DrawAspect="Content" ObjectID="_1275547243" r:id="rId27"/>
        </w:object>
      </w:r>
      <w:r w:rsidRPr="00AB33C4">
        <w:rPr>
          <w:position w:val="-6"/>
          <w:szCs w:val="22"/>
          <w:lang w:val="en-GB"/>
        </w:rPr>
        <w:t xml:space="preserve"> </w:t>
      </w:r>
      <w:r w:rsidRPr="00AB33C4">
        <w:rPr>
          <w:szCs w:val="22"/>
          <w:lang w:val="en-GB"/>
        </w:rPr>
        <w:t>quarks [Bor01].</w:t>
      </w:r>
    </w:p>
    <w:p w14:paraId="73E82AEB" w14:textId="77777777" w:rsidR="00B27B00" w:rsidRPr="00AB33C4" w:rsidRDefault="00B27B00" w:rsidP="00B27B00">
      <w:pPr>
        <w:pStyle w:val="ListParagraph"/>
        <w:numPr>
          <w:ilvl w:val="0"/>
          <w:numId w:val="3"/>
        </w:numPr>
        <w:spacing w:before="0" w:after="200"/>
        <w:rPr>
          <w:szCs w:val="22"/>
          <w:lang w:val="en-GB"/>
        </w:rPr>
      </w:pPr>
      <w:r w:rsidRPr="00AB33C4">
        <w:rPr>
          <w:szCs w:val="22"/>
          <w:lang w:val="en-GB"/>
        </w:rPr>
        <w:t>Search for same-sign di-lepton pairs. These processes are very rare in the SM, but common in SUSY. The sensitivity to these events grows linearly with additional luminosity and requires efficient leptonic triggers over a wide range of transverse momenta (</w:t>
      </w:r>
      <w:r w:rsidRPr="00AB33C4">
        <w:rPr>
          <w:i/>
          <w:szCs w:val="22"/>
          <w:lang w:val="en-GB"/>
        </w:rPr>
        <w:t>p</w:t>
      </w:r>
      <w:r w:rsidRPr="00AB33C4">
        <w:rPr>
          <w:i/>
          <w:szCs w:val="22"/>
          <w:vertAlign w:val="subscript"/>
          <w:lang w:val="en-GB"/>
        </w:rPr>
        <w:t>T</w:t>
      </w:r>
      <w:r w:rsidRPr="00AB33C4">
        <w:rPr>
          <w:szCs w:val="22"/>
          <w:lang w:val="en-GB"/>
        </w:rPr>
        <w:t>).</w:t>
      </w:r>
    </w:p>
    <w:p w14:paraId="2CC37A79" w14:textId="77777777" w:rsidR="00B27B00" w:rsidRPr="00AB33C4" w:rsidRDefault="00B27B00" w:rsidP="00B27B00">
      <w:pPr>
        <w:pStyle w:val="ListParagraph"/>
        <w:numPr>
          <w:ilvl w:val="0"/>
          <w:numId w:val="3"/>
        </w:numPr>
        <w:spacing w:before="0" w:after="200"/>
        <w:rPr>
          <w:szCs w:val="22"/>
          <w:lang w:val="en-GB"/>
        </w:rPr>
      </w:pPr>
      <w:r w:rsidRPr="00AB33C4">
        <w:rPr>
          <w:szCs w:val="22"/>
          <w:lang w:val="en-GB"/>
        </w:rPr>
        <w:t>Search for direct selectron and smuon production (</w:t>
      </w:r>
      <w:r w:rsidRPr="00AB33C4">
        <w:rPr>
          <w:position w:val="-10"/>
          <w:szCs w:val="22"/>
          <w:lang w:val="en-GB"/>
        </w:rPr>
        <w:object w:dxaOrig="1040" w:dyaOrig="360" w14:anchorId="7B515E10">
          <v:shape id="_x0000_i1032" type="#_x0000_t75" style="width:52pt;height:18pt" o:ole="">
            <v:imagedata r:id="rId28" o:title=""/>
          </v:shape>
          <o:OLEObject Type="Embed" ProgID="Equation.3" ShapeID="_x0000_i1032" DrawAspect="Content" ObjectID="_1275547244" r:id="rId29"/>
        </w:object>
      </w:r>
      <w:r w:rsidRPr="00AB33C4">
        <w:rPr>
          <w:szCs w:val="22"/>
          <w:lang w:val="en-GB"/>
        </w:rPr>
        <w:t>), for slepton masses up to ~300 GeV [Lyt04], see</w:t>
      </w:r>
      <w:r>
        <w:rPr>
          <w:szCs w:val="22"/>
          <w:lang w:val="en-GB"/>
        </w:rPr>
        <w:t xml:space="preserve"> </w:t>
      </w:r>
      <w:r>
        <w:rPr>
          <w:szCs w:val="22"/>
          <w:lang w:val="en-GB"/>
        </w:rPr>
        <w:fldChar w:fldCharType="begin"/>
      </w:r>
      <w:r>
        <w:rPr>
          <w:szCs w:val="22"/>
          <w:lang w:val="en-GB"/>
        </w:rPr>
        <w:instrText xml:space="preserve"> REF _Ref200958588 </w:instrText>
      </w:r>
      <w:r>
        <w:rPr>
          <w:szCs w:val="22"/>
          <w:lang w:val="en-GB"/>
        </w:rPr>
        <w:fldChar w:fldCharType="separate"/>
      </w:r>
      <w:r w:rsidR="00E27D8E">
        <w:rPr>
          <w:b/>
          <w:szCs w:val="22"/>
          <w:lang w:val="en-GB"/>
        </w:rPr>
        <w:t>Error! Reference source not found.</w:t>
      </w:r>
      <w:r>
        <w:rPr>
          <w:szCs w:val="22"/>
          <w:lang w:val="en-GB"/>
        </w:rPr>
        <w:fldChar w:fldCharType="end"/>
      </w:r>
      <w:r w:rsidRPr="00AB33C4">
        <w:rPr>
          <w:szCs w:val="22"/>
          <w:lang w:val="en-GB"/>
        </w:rPr>
        <w:t xml:space="preserve"> (left).</w:t>
      </w:r>
    </w:p>
    <w:p w14:paraId="623E4C98" w14:textId="77777777" w:rsidR="00B27B00" w:rsidRPr="00AB33C4" w:rsidRDefault="00B27B00" w:rsidP="00A80F03">
      <w:pPr>
        <w:rPr>
          <w:szCs w:val="22"/>
          <w:lang w:val="en-GB"/>
        </w:rPr>
      </w:pPr>
      <w:r w:rsidRPr="00AB33C4">
        <w:rPr>
          <w:szCs w:val="22"/>
          <w:lang w:val="en-GB"/>
        </w:rPr>
        <w:t>In the event of a SUSY discovery in any of these channels, each of these will provide complementary information about the mass, spin and coupling of the SUSY particles.</w:t>
      </w:r>
    </w:p>
    <w:p w14:paraId="0B0D5EDB" w14:textId="77777777" w:rsidR="00B27B00" w:rsidRPr="00AB33C4" w:rsidRDefault="00B27B00" w:rsidP="00A80F03">
      <w:pPr>
        <w:rPr>
          <w:szCs w:val="22"/>
          <w:lang w:val="en-GB"/>
        </w:rPr>
      </w:pPr>
      <w:r w:rsidRPr="00AB33C4">
        <w:rPr>
          <w:szCs w:val="22"/>
          <w:lang w:val="en-GB"/>
        </w:rPr>
        <w:t>A crucial point for these searches is to be able to trigger on isolated electrons and muons. The momentum scale of the final state leptons will depend on the masses of the charginos (</w:t>
      </w:r>
      <w:r w:rsidRPr="00AB33C4">
        <w:rPr>
          <w:position w:val="-12"/>
          <w:szCs w:val="22"/>
          <w:lang w:val="en-GB"/>
        </w:rPr>
        <w:object w:dxaOrig="340" w:dyaOrig="380" w14:anchorId="7B9283EB">
          <v:shape id="_x0000_i1033" type="#_x0000_t75" style="width:17pt;height:19pt" o:ole="">
            <v:imagedata r:id="rId30" o:title=""/>
          </v:shape>
          <o:OLEObject Type="Embed" ProgID="Equation.3" ShapeID="_x0000_i1033" DrawAspect="Content" ObjectID="_1275547245" r:id="rId31"/>
        </w:object>
      </w:r>
      <w:r w:rsidRPr="00AB33C4">
        <w:rPr>
          <w:szCs w:val="22"/>
          <w:lang w:val="en-GB"/>
        </w:rPr>
        <w:t xml:space="preserve">), neutralinos and sleptons. This can be calculated to be of the order of </w:t>
      </w:r>
      <w:r w:rsidRPr="00AB33C4">
        <w:rPr>
          <w:position w:val="-18"/>
          <w:szCs w:val="22"/>
          <w:lang w:val="en-GB"/>
        </w:rPr>
        <w:object w:dxaOrig="2120" w:dyaOrig="460" w14:anchorId="3EDBD52B">
          <v:shape id="_x0000_i1034" type="#_x0000_t75" style="width:106pt;height:23pt" o:ole="">
            <v:imagedata r:id="rId32" o:title=""/>
          </v:shape>
          <o:OLEObject Type="Embed" ProgID="Equation.3" ShapeID="_x0000_i1034" DrawAspect="Content" ObjectID="_1275547246" r:id="rId33"/>
        </w:object>
      </w:r>
      <w:r w:rsidRPr="00AB33C4">
        <w:rPr>
          <w:position w:val="-18"/>
          <w:szCs w:val="22"/>
          <w:lang w:val="en-GB"/>
        </w:rPr>
        <w:t xml:space="preserve"> </w:t>
      </w:r>
      <w:r w:rsidRPr="00AB33C4">
        <w:rPr>
          <w:szCs w:val="22"/>
          <w:lang w:val="en-GB"/>
        </w:rPr>
        <w:t xml:space="preserve">for two body decays like </w:t>
      </w:r>
      <w:r w:rsidRPr="00AB33C4">
        <w:rPr>
          <w:position w:val="-10"/>
          <w:szCs w:val="22"/>
          <w:lang w:val="en-GB"/>
        </w:rPr>
        <w:object w:dxaOrig="1060" w:dyaOrig="360" w14:anchorId="128DA3C6">
          <v:shape id="_x0000_i1035" type="#_x0000_t75" style="width:53pt;height:18pt" o:ole="">
            <v:imagedata r:id="rId34" o:title=""/>
          </v:shape>
          <o:OLEObject Type="Embed" ProgID="Equation.3" ShapeID="_x0000_i1035" DrawAspect="Content" ObjectID="_1275547247" r:id="rId35"/>
        </w:object>
      </w:r>
      <w:r w:rsidRPr="00AB33C4">
        <w:rPr>
          <w:szCs w:val="22"/>
          <w:lang w:val="en-GB"/>
        </w:rPr>
        <w:t xml:space="preserve"> and </w:t>
      </w:r>
      <w:r w:rsidRPr="00AB33C4">
        <w:rPr>
          <w:position w:val="-18"/>
          <w:szCs w:val="22"/>
          <w:lang w:val="en-GB"/>
        </w:rPr>
        <w:object w:dxaOrig="1680" w:dyaOrig="460" w14:anchorId="5ED08B8A">
          <v:shape id="_x0000_i1036" type="#_x0000_t75" style="width:84pt;height:23pt" o:ole="">
            <v:imagedata r:id="rId36" o:title=""/>
          </v:shape>
          <o:OLEObject Type="Embed" ProgID="Equation.3" ShapeID="_x0000_i1036" DrawAspect="Content" ObjectID="_1275547248" r:id="rId37"/>
        </w:object>
      </w:r>
      <w:r w:rsidRPr="00AB33C4">
        <w:rPr>
          <w:szCs w:val="22"/>
          <w:lang w:val="en-GB"/>
        </w:rPr>
        <w:t>for three-body decays such as</w:t>
      </w:r>
      <w:r w:rsidRPr="00AB33C4">
        <w:rPr>
          <w:position w:val="-12"/>
          <w:szCs w:val="22"/>
          <w:lang w:val="en-GB"/>
        </w:rPr>
        <w:object w:dxaOrig="1260" w:dyaOrig="380" w14:anchorId="01861836">
          <v:shape id="_x0000_i1037" type="#_x0000_t75" style="width:63pt;height:19pt" o:ole="">
            <v:imagedata r:id="rId38" o:title=""/>
          </v:shape>
          <o:OLEObject Type="Embed" ProgID="Equation.3" ShapeID="_x0000_i1037" DrawAspect="Content" ObjectID="_1275547249" r:id="rId39"/>
        </w:object>
      </w:r>
      <w:r w:rsidRPr="00AB33C4">
        <w:rPr>
          <w:szCs w:val="22"/>
          <w:lang w:val="en-GB"/>
        </w:rPr>
        <w:t xml:space="preserve">. Any increase in the electron or muon trigger thresholds with respect to those currently used in ATLAS will lead to a corresponding reduction in </w:t>
      </w:r>
      <w:r>
        <w:rPr>
          <w:szCs w:val="22"/>
          <w:lang w:val="en-GB"/>
        </w:rPr>
        <w:t xml:space="preserve">the parameter </w:t>
      </w:r>
      <w:r w:rsidRPr="00AB33C4">
        <w:rPr>
          <w:szCs w:val="22"/>
          <w:lang w:val="en-GB"/>
        </w:rPr>
        <w:t xml:space="preserve">space of the SUSY model to which the experiment is sensitive. </w:t>
      </w:r>
    </w:p>
    <w:p w14:paraId="1AFC9FCC" w14:textId="77777777" w:rsidR="00B27B00" w:rsidRPr="00AB33C4" w:rsidRDefault="00B27B00" w:rsidP="00A80F03">
      <w:pPr>
        <w:rPr>
          <w:szCs w:val="22"/>
          <w:lang w:val="en-GB"/>
        </w:rPr>
      </w:pPr>
      <w:r w:rsidRPr="00AB33C4">
        <w:rPr>
          <w:szCs w:val="22"/>
          <w:lang w:val="en-GB"/>
        </w:rPr>
        <w:t xml:space="preserve">Also in the case of SUSY cascade production from strongly interacting particles, leptonic triggers play a crucial role, and their thresholds should be maintained as low as possible. For example, </w:t>
      </w:r>
      <w:r w:rsidRPr="00AB33C4">
        <w:rPr>
          <w:szCs w:val="22"/>
          <w:lang w:val="en-GB"/>
        </w:rPr>
        <w:fldChar w:fldCharType="begin"/>
      </w:r>
      <w:r w:rsidRPr="00AB33C4">
        <w:rPr>
          <w:szCs w:val="22"/>
          <w:lang w:val="en-GB"/>
        </w:rPr>
        <w:instrText xml:space="preserve"> REF _Ref200958588 </w:instrText>
      </w:r>
      <w:r w:rsidRPr="00AB33C4">
        <w:rPr>
          <w:szCs w:val="22"/>
          <w:lang w:val="en-GB"/>
        </w:rPr>
        <w:fldChar w:fldCharType="separate"/>
      </w:r>
      <w:r w:rsidR="00E27D8E">
        <w:rPr>
          <w:b/>
          <w:szCs w:val="22"/>
          <w:lang w:val="en-GB"/>
        </w:rPr>
        <w:t>Error! Reference source not found.</w:t>
      </w:r>
      <w:r w:rsidRPr="00AB33C4">
        <w:rPr>
          <w:szCs w:val="22"/>
          <w:lang w:val="en-GB"/>
        </w:rPr>
        <w:fldChar w:fldCharType="end"/>
      </w:r>
      <w:r w:rsidRPr="00AB33C4">
        <w:rPr>
          <w:szCs w:val="22"/>
          <w:lang w:val="en-GB"/>
        </w:rPr>
        <w:t xml:space="preserve">(right) shows the effect of changes in the lepton threshold for a specific cascade decay. One of the current SUSY searches in ATLAS using single-leptonic triggers [AtlS1l12] shows that an increase in the trigger threshold on leptons will result in a significant loss in the signal acceptance, especially for models with small gluino-neutralino mass difference. This would be true for all ‘compressed’ spectra, where the mass difference between the sparticles are small. </w:t>
      </w:r>
    </w:p>
    <w:p w14:paraId="688B1D57" w14:textId="77777777" w:rsidR="00B27B00" w:rsidRPr="00AB33C4" w:rsidRDefault="00B27B00" w:rsidP="00A80F03">
      <w:pPr>
        <w:rPr>
          <w:szCs w:val="22"/>
          <w:lang w:val="en-GB"/>
        </w:rPr>
      </w:pPr>
      <w:r w:rsidRPr="00AB33C4">
        <w:rPr>
          <w:szCs w:val="22"/>
          <w:lang w:val="en-GB"/>
        </w:rPr>
        <w:t>In the case of searches for 3</w:t>
      </w:r>
      <w:r w:rsidRPr="00AB33C4">
        <w:rPr>
          <w:szCs w:val="22"/>
          <w:vertAlign w:val="superscript"/>
          <w:lang w:val="en-GB"/>
        </w:rPr>
        <w:t>rd</w:t>
      </w:r>
      <w:r w:rsidRPr="00AB33C4">
        <w:rPr>
          <w:szCs w:val="22"/>
          <w:lang w:val="en-GB"/>
        </w:rPr>
        <w:t xml:space="preserve"> generation sparticles, b-tagging will also be of central importance to very many analyses. Maintaining low occupancy in precision detectors in the presence of pile-up is a key requirement for b-tagging. Studies currently in progress will confirm the extent to which the reduction in the sizes of the individual active elements (e.g. strips) in the hardware upgrade can lessen the effects of pile-up, thus maintain efficient b-jet tagging whilst retaining high rejection against other jets.</w:t>
      </w:r>
    </w:p>
    <w:p w14:paraId="3BF17057" w14:textId="77777777" w:rsidR="00B27B00" w:rsidRPr="00AB33C4" w:rsidRDefault="00B27B00" w:rsidP="00A80F03">
      <w:pPr>
        <w:keepNext/>
        <w:rPr>
          <w:lang w:val="en-GB"/>
        </w:rPr>
      </w:pPr>
      <w:r w:rsidRPr="00AB33C4">
        <w:rPr>
          <w:szCs w:val="22"/>
          <w:lang w:val="en-GB"/>
        </w:rPr>
        <w:t xml:space="preserve">           </w:t>
      </w:r>
      <w:r w:rsidRPr="00AB33C4">
        <w:rPr>
          <w:noProof/>
          <w:szCs w:val="22"/>
        </w:rPr>
        <w:drawing>
          <wp:inline distT="0" distB="0" distL="0" distR="0" wp14:anchorId="44FFA24D" wp14:editId="1E022F34">
            <wp:extent cx="2002910" cy="1964267"/>
            <wp:effectExtent l="0" t="0" r="3810" b="0"/>
            <wp:docPr id="24" name="Picture 21" descr="Macintosh HD:Users:fab:Documents:Public:ATLAS:UK Upgrade Proposal:All_figures_LoI_v50:Chapter_9:9.3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fab:Documents:Public:ATLAS:UK Upgrade Proposal:All_figures_LoI_v50:Chapter_9:9.3L.pd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03218" cy="1964569"/>
                    </a:xfrm>
                    <a:prstGeom prst="rect">
                      <a:avLst/>
                    </a:prstGeom>
                    <a:noFill/>
                    <a:ln>
                      <a:noFill/>
                    </a:ln>
                  </pic:spPr>
                </pic:pic>
              </a:graphicData>
            </a:graphic>
          </wp:inline>
        </w:drawing>
      </w:r>
      <w:r w:rsidRPr="00AB33C4">
        <w:rPr>
          <w:noProof/>
          <w:szCs w:val="22"/>
        </w:rPr>
        <w:drawing>
          <wp:inline distT="0" distB="0" distL="0" distR="0" wp14:anchorId="54D99F74" wp14:editId="3BC6FC82">
            <wp:extent cx="2912533" cy="1976223"/>
            <wp:effectExtent l="0" t="0" r="8890" b="5080"/>
            <wp:docPr id="41" name="Picture 41" descr="Macintosh HD:Users:fab:Documents:Public:ATLAS:UK Upgrade Proposal:All_figures_LoI_v50:Chapter_9:9.3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fab:Documents:Public:ATLAS:UK Upgrade Proposal:All_figures_LoI_v50:Chapter_9:9.3R.pd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14126" cy="1977304"/>
                    </a:xfrm>
                    <a:prstGeom prst="rect">
                      <a:avLst/>
                    </a:prstGeom>
                    <a:noFill/>
                    <a:ln>
                      <a:noFill/>
                    </a:ln>
                  </pic:spPr>
                </pic:pic>
              </a:graphicData>
            </a:graphic>
          </wp:inline>
        </w:drawing>
      </w:r>
    </w:p>
    <w:p w14:paraId="386F9C5D" w14:textId="77777777" w:rsidR="00B27B00" w:rsidRPr="00AB33C4" w:rsidRDefault="00B27B00" w:rsidP="00A80F03">
      <w:pPr>
        <w:pStyle w:val="Caption"/>
        <w:rPr>
          <w:lang w:val="en-GB"/>
        </w:rPr>
      </w:pPr>
      <w:r w:rsidRPr="00AB33C4">
        <w:rPr>
          <w:lang w:val="en-GB"/>
        </w:rPr>
        <w:t xml:space="preserve">Figure </w:t>
      </w:r>
      <w:r w:rsidRPr="00AB33C4">
        <w:rPr>
          <w:lang w:val="en-GB"/>
        </w:rPr>
        <w:fldChar w:fldCharType="begin"/>
      </w:r>
      <w:r w:rsidRPr="00AB33C4">
        <w:rPr>
          <w:lang w:val="en-GB"/>
        </w:rPr>
        <w:instrText xml:space="preserve"> SEQ Figure \* ARABIC </w:instrText>
      </w:r>
      <w:r w:rsidRPr="00AB33C4">
        <w:rPr>
          <w:lang w:val="en-GB"/>
        </w:rPr>
        <w:fldChar w:fldCharType="separate"/>
      </w:r>
      <w:r w:rsidR="00E27D8E">
        <w:rPr>
          <w:noProof/>
          <w:lang w:val="en-GB"/>
        </w:rPr>
        <w:t>4</w:t>
      </w:r>
      <w:r w:rsidRPr="00AB33C4">
        <w:rPr>
          <w:noProof/>
          <w:lang w:val="en-GB"/>
        </w:rPr>
        <w:fldChar w:fldCharType="end"/>
      </w:r>
      <w:r w:rsidRPr="00AB33C4">
        <w:rPr>
          <w:lang w:val="en-GB"/>
        </w:rPr>
        <w:t>:</w:t>
      </w:r>
      <w:r w:rsidRPr="00AB33C4">
        <w:rPr>
          <w:b w:val="0"/>
          <w:sz w:val="20"/>
          <w:szCs w:val="20"/>
          <w:lang w:val="en-GB"/>
        </w:rPr>
        <w:t xml:space="preserve"> Left:</w:t>
      </w:r>
      <w:r w:rsidRPr="00AB33C4">
        <w:rPr>
          <w:sz w:val="20"/>
          <w:szCs w:val="20"/>
          <w:lang w:val="en-GB"/>
        </w:rPr>
        <w:t xml:space="preserve"> Luminosity required to obtain a significant spin-discrimination in </w:t>
      </w:r>
      <w:r w:rsidRPr="00AB33C4">
        <w:rPr>
          <w:position w:val="-10"/>
          <w:sz w:val="20"/>
          <w:szCs w:val="20"/>
          <w:lang w:val="en-GB"/>
        </w:rPr>
        <w:object w:dxaOrig="2220" w:dyaOrig="360" w14:anchorId="105B7263">
          <v:shape id="_x0000_i1038" type="#_x0000_t75" style="width:111pt;height:18pt" o:ole="">
            <v:imagedata r:id="rId42" o:title=""/>
          </v:shape>
          <o:OLEObject Type="Embed" ProgID="Equation.3" ShapeID="_x0000_i1038" DrawAspect="Content" ObjectID="_1275547250" r:id="rId43"/>
        </w:object>
      </w:r>
      <w:r w:rsidRPr="00AB33C4">
        <w:rPr>
          <w:sz w:val="20"/>
          <w:szCs w:val="20"/>
          <w:lang w:val="en-GB"/>
        </w:rPr>
        <w:t xml:space="preserve">. </w:t>
      </w:r>
      <w:r w:rsidRPr="00AB33C4">
        <w:rPr>
          <w:b w:val="0"/>
          <w:sz w:val="20"/>
          <w:szCs w:val="20"/>
          <w:lang w:val="en-GB"/>
        </w:rPr>
        <w:t>Right:</w:t>
      </w:r>
      <w:r w:rsidRPr="00AB33C4">
        <w:rPr>
          <w:sz w:val="20"/>
          <w:szCs w:val="20"/>
          <w:lang w:val="en-GB"/>
        </w:rPr>
        <w:t xml:space="preserve"> Ratio of the product of acceptance (A) and efficiency (e) for two different offline electron p</w:t>
      </w:r>
      <w:r w:rsidRPr="00AB33C4">
        <w:rPr>
          <w:i/>
          <w:sz w:val="20"/>
          <w:szCs w:val="20"/>
          <w:vertAlign w:val="subscript"/>
          <w:lang w:val="en-GB"/>
        </w:rPr>
        <w:t>T</w:t>
      </w:r>
      <w:r w:rsidRPr="00AB33C4">
        <w:rPr>
          <w:sz w:val="20"/>
          <w:szCs w:val="20"/>
          <w:lang w:val="en-GB"/>
        </w:rPr>
        <w:t xml:space="preserve"> thresholds: 35 GeV relative to 25 GeV. The SUSY sample used in this example is a simplified SUSY model in which each of the two gluinos decays to </w:t>
      </w:r>
      <w:r w:rsidRPr="00AB33C4">
        <w:rPr>
          <w:position w:val="-10"/>
          <w:sz w:val="20"/>
          <w:szCs w:val="20"/>
          <w:lang w:val="en-GB"/>
        </w:rPr>
        <w:object w:dxaOrig="1220" w:dyaOrig="360" w14:anchorId="1F3FFE3C">
          <v:shape id="_x0000_i1039" type="#_x0000_t75" style="width:61pt;height:18pt" o:ole="">
            <v:imagedata r:id="rId44" o:title=""/>
          </v:shape>
          <o:OLEObject Type="Embed" ProgID="Equation.3" ShapeID="_x0000_i1039" DrawAspect="Content" ObjectID="_1275547251" r:id="rId45"/>
        </w:object>
      </w:r>
      <w:r w:rsidRPr="00AB33C4">
        <w:rPr>
          <w:sz w:val="20"/>
          <w:szCs w:val="20"/>
          <w:lang w:val="en-GB"/>
        </w:rPr>
        <w:t>.</w:t>
      </w:r>
    </w:p>
    <w:p w14:paraId="2CCE5EB3" w14:textId="77777777" w:rsidR="00B27B00" w:rsidRPr="00AB33C4" w:rsidRDefault="00B27B00" w:rsidP="00C25F3F">
      <w:pPr>
        <w:pStyle w:val="Heading3"/>
        <w:spacing w:before="120"/>
        <w:ind w:left="0" w:firstLine="0"/>
        <w:rPr>
          <w:lang w:val="en-GB"/>
        </w:rPr>
      </w:pPr>
      <w:bookmarkStart w:id="39" w:name="_Toc201754575"/>
      <w:r w:rsidRPr="00AB33C4">
        <w:rPr>
          <w:lang w:val="en-GB"/>
        </w:rPr>
        <w:t>Heavy Higgs boson searches in SUSY</w:t>
      </w:r>
      <w:bookmarkEnd w:id="39"/>
    </w:p>
    <w:p w14:paraId="0413B460" w14:textId="77777777" w:rsidR="00B27B00" w:rsidRPr="00AB33C4" w:rsidRDefault="00B27B00" w:rsidP="00A80F03">
      <w:pPr>
        <w:rPr>
          <w:szCs w:val="22"/>
          <w:lang w:val="en-GB"/>
        </w:rPr>
      </w:pPr>
      <w:r w:rsidRPr="00AB33C4">
        <w:rPr>
          <w:szCs w:val="22"/>
          <w:lang w:val="en-GB"/>
        </w:rPr>
        <w:t>The physics potential of discovering SUSY Higgs bosons decaying into SM particles has been studie</w:t>
      </w:r>
      <w:r>
        <w:rPr>
          <w:szCs w:val="22"/>
          <w:lang w:val="en-GB"/>
        </w:rPr>
        <w:t>d</w:t>
      </w:r>
      <w:r w:rsidRPr="00AB33C4">
        <w:rPr>
          <w:szCs w:val="22"/>
          <w:lang w:val="en-GB"/>
        </w:rPr>
        <w:t xml:space="preserve"> in [Gia05] and is summarized in </w:t>
      </w:r>
      <w:r w:rsidRPr="00AB33C4">
        <w:rPr>
          <w:szCs w:val="22"/>
          <w:lang w:val="en-GB"/>
        </w:rPr>
        <w:fldChar w:fldCharType="begin"/>
      </w:r>
      <w:r w:rsidRPr="00AB33C4">
        <w:rPr>
          <w:szCs w:val="22"/>
          <w:lang w:val="en-GB"/>
        </w:rPr>
        <w:instrText xml:space="preserve"> REF _Ref200958690 </w:instrText>
      </w:r>
      <w:r w:rsidRPr="00AB33C4">
        <w:rPr>
          <w:szCs w:val="22"/>
          <w:lang w:val="en-GB"/>
        </w:rPr>
        <w:fldChar w:fldCharType="separate"/>
      </w:r>
      <w:r w:rsidR="00E27D8E">
        <w:rPr>
          <w:b/>
          <w:szCs w:val="22"/>
          <w:lang w:val="en-GB"/>
        </w:rPr>
        <w:t>Error! Reference source not found.</w:t>
      </w:r>
      <w:r w:rsidRPr="00AB33C4">
        <w:rPr>
          <w:szCs w:val="22"/>
          <w:lang w:val="en-GB"/>
        </w:rPr>
        <w:fldChar w:fldCharType="end"/>
      </w:r>
      <w:r w:rsidRPr="00AB33C4">
        <w:rPr>
          <w:szCs w:val="22"/>
          <w:lang w:val="en-GB"/>
        </w:rPr>
        <w:t>, in the plane defined by the parameters tan</w:t>
      </w:r>
      <w:r w:rsidRPr="00AB33C4">
        <w:rPr>
          <w:rFonts w:ascii="Symbol" w:hAnsi="Symbol"/>
          <w:i/>
          <w:szCs w:val="22"/>
          <w:lang w:val="en-GB"/>
        </w:rPr>
        <w:t></w:t>
      </w:r>
      <w:r w:rsidRPr="00AB33C4">
        <w:rPr>
          <w:szCs w:val="22"/>
          <w:lang w:val="en-GB"/>
        </w:rPr>
        <w:t xml:space="preserve"> and m</w:t>
      </w:r>
      <w:r w:rsidRPr="00AB33C4">
        <w:rPr>
          <w:i/>
          <w:szCs w:val="22"/>
          <w:vertAlign w:val="subscript"/>
          <w:lang w:val="en-GB"/>
        </w:rPr>
        <w:t>A</w:t>
      </w:r>
      <w:r w:rsidRPr="00AB33C4">
        <w:rPr>
          <w:szCs w:val="22"/>
          <w:lang w:val="en-GB"/>
        </w:rPr>
        <w:t>. In the case of 300 fb</w:t>
      </w:r>
      <w:r w:rsidRPr="00AB33C4">
        <w:rPr>
          <w:szCs w:val="22"/>
          <w:vertAlign w:val="superscript"/>
          <w:lang w:val="en-GB"/>
        </w:rPr>
        <w:t>-1</w:t>
      </w:r>
      <w:r w:rsidRPr="00AB33C4">
        <w:rPr>
          <w:szCs w:val="22"/>
          <w:lang w:val="en-GB"/>
        </w:rPr>
        <w:t xml:space="preserve"> of data collected per LHC experiment after the Phase-I upgrade, with results from both experiment combined, it is expected that the LHC should be able to discover two or more SUSY Higgs bosons, except in a region of large m</w:t>
      </w:r>
      <w:r w:rsidRPr="00AB33C4">
        <w:rPr>
          <w:i/>
          <w:szCs w:val="22"/>
          <w:vertAlign w:val="subscript"/>
          <w:lang w:val="en-GB"/>
        </w:rPr>
        <w:t>A</w:t>
      </w:r>
      <w:r w:rsidRPr="00AB33C4">
        <w:rPr>
          <w:szCs w:val="22"/>
          <w:lang w:val="en-GB"/>
        </w:rPr>
        <w:t>. In this region, only the lightest Higgs boson (</w:t>
      </w:r>
      <w:r w:rsidRPr="00AB33C4">
        <w:rPr>
          <w:i/>
          <w:szCs w:val="22"/>
          <w:lang w:val="en-GB"/>
        </w:rPr>
        <w:t>h</w:t>
      </w:r>
      <w:r w:rsidRPr="00AB33C4">
        <w:rPr>
          <w:szCs w:val="22"/>
          <w:lang w:val="en-GB"/>
        </w:rPr>
        <w:t xml:space="preserve">) can be observed, unless the heavier ones (H, A, </w:t>
      </w:r>
      <w:commentRangeStart w:id="40"/>
      <w:r w:rsidRPr="00AB33C4">
        <w:rPr>
          <w:szCs w:val="22"/>
          <w:lang w:val="en-GB"/>
        </w:rPr>
        <w:t>H</w:t>
      </w:r>
      <w:commentRangeEnd w:id="40"/>
      <w:r>
        <w:rPr>
          <w:rStyle w:val="CommentReference"/>
          <w:rFonts w:eastAsiaTheme="minorEastAsia"/>
          <w:lang w:eastAsia="ja-JP"/>
        </w:rPr>
        <w:commentReference w:id="40"/>
      </w:r>
      <w:r w:rsidRPr="00AB33C4">
        <w:rPr>
          <w:szCs w:val="22"/>
          <w:vertAlign w:val="superscript"/>
          <w:lang w:val="en-GB"/>
        </w:rPr>
        <w:sym w:font="Symbol" w:char="F0B1"/>
      </w:r>
      <w:r w:rsidRPr="00AB33C4">
        <w:rPr>
          <w:szCs w:val="22"/>
          <w:lang w:val="en-GB"/>
        </w:rPr>
        <w:t>) have detectable modes into SUSY particles.</w:t>
      </w:r>
    </w:p>
    <w:p w14:paraId="02FB74F6" w14:textId="77777777" w:rsidR="00B27B00" w:rsidRPr="00AB33C4" w:rsidRDefault="00B27B00" w:rsidP="00A80F03">
      <w:pPr>
        <w:keepNext/>
        <w:ind w:left="2160"/>
        <w:rPr>
          <w:lang w:val="en-GB"/>
        </w:rPr>
      </w:pPr>
      <w:r w:rsidRPr="00AB33C4">
        <w:rPr>
          <w:noProof/>
          <w:szCs w:val="22"/>
        </w:rPr>
        <w:drawing>
          <wp:inline distT="0" distB="0" distL="0" distR="0" wp14:anchorId="5BD1D91F" wp14:editId="1C83688F">
            <wp:extent cx="2514600" cy="2443700"/>
            <wp:effectExtent l="0" t="0" r="0" b="0"/>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16326" cy="2445377"/>
                    </a:xfrm>
                    <a:prstGeom prst="rect">
                      <a:avLst/>
                    </a:prstGeom>
                    <a:noFill/>
                    <a:ln>
                      <a:noFill/>
                    </a:ln>
                  </pic:spPr>
                </pic:pic>
              </a:graphicData>
            </a:graphic>
          </wp:inline>
        </w:drawing>
      </w:r>
    </w:p>
    <w:p w14:paraId="03C2A9AF" w14:textId="77777777" w:rsidR="00B27B00" w:rsidRPr="00AB33C4" w:rsidRDefault="00B27B00" w:rsidP="00A80F03">
      <w:pPr>
        <w:pStyle w:val="Caption"/>
        <w:rPr>
          <w:szCs w:val="22"/>
          <w:lang w:val="en-GB"/>
        </w:rPr>
      </w:pPr>
      <w:r w:rsidRPr="00AB33C4">
        <w:rPr>
          <w:lang w:val="en-GB"/>
        </w:rPr>
        <w:t xml:space="preserve">Figure </w:t>
      </w:r>
      <w:r w:rsidRPr="00AB33C4">
        <w:rPr>
          <w:lang w:val="en-GB"/>
        </w:rPr>
        <w:fldChar w:fldCharType="begin"/>
      </w:r>
      <w:r w:rsidRPr="00AB33C4">
        <w:rPr>
          <w:lang w:val="en-GB"/>
        </w:rPr>
        <w:instrText xml:space="preserve"> SEQ Figure \* ARABIC </w:instrText>
      </w:r>
      <w:r w:rsidRPr="00AB33C4">
        <w:rPr>
          <w:lang w:val="en-GB"/>
        </w:rPr>
        <w:fldChar w:fldCharType="separate"/>
      </w:r>
      <w:r w:rsidR="00E27D8E">
        <w:rPr>
          <w:noProof/>
          <w:lang w:val="en-GB"/>
        </w:rPr>
        <w:t>5</w:t>
      </w:r>
      <w:r w:rsidRPr="00AB33C4">
        <w:rPr>
          <w:noProof/>
          <w:lang w:val="en-GB"/>
        </w:rPr>
        <w:fldChar w:fldCharType="end"/>
      </w:r>
      <w:r w:rsidRPr="00AB33C4">
        <w:rPr>
          <w:lang w:val="en-GB"/>
        </w:rPr>
        <w:t xml:space="preserve">: </w:t>
      </w:r>
      <w:r w:rsidRPr="00AB33C4">
        <w:rPr>
          <w:sz w:val="20"/>
          <w:szCs w:val="20"/>
          <w:lang w:val="en-GB"/>
        </w:rPr>
        <w:t xml:space="preserve">Regions of the SUSY parameter space where Higgs bosons decaying to SM particles can be discovered at </w:t>
      </w:r>
      <w:r w:rsidRPr="00AB33C4">
        <w:rPr>
          <w:sz w:val="20"/>
          <w:szCs w:val="20"/>
          <w:lang w:val="en-GB"/>
        </w:rPr>
        <w:sym w:font="Symbol" w:char="F0B3"/>
      </w:r>
      <w:r w:rsidRPr="00AB33C4">
        <w:rPr>
          <w:sz w:val="20"/>
          <w:szCs w:val="20"/>
          <w:lang w:val="en-GB"/>
        </w:rPr>
        <w:t xml:space="preserve"> 5</w:t>
      </w:r>
      <w:r w:rsidRPr="00AB33C4">
        <w:rPr>
          <w:rFonts w:ascii="Symbol" w:hAnsi="Symbol"/>
          <w:sz w:val="20"/>
          <w:szCs w:val="20"/>
          <w:lang w:val="en-GB"/>
        </w:rPr>
        <w:t></w:t>
      </w:r>
      <w:r w:rsidRPr="00AB33C4">
        <w:rPr>
          <w:sz w:val="20"/>
          <w:szCs w:val="20"/>
          <w:lang w:val="en-GB"/>
        </w:rPr>
        <w:t xml:space="preserve"> at the LHC, for a total integrated luminosity of 300 fb</w:t>
      </w:r>
      <w:r w:rsidRPr="00AB33C4">
        <w:rPr>
          <w:sz w:val="20"/>
          <w:szCs w:val="20"/>
          <w:vertAlign w:val="superscript"/>
          <w:lang w:val="en-GB"/>
        </w:rPr>
        <w:t>-1</w:t>
      </w:r>
      <w:r w:rsidRPr="00AB33C4">
        <w:rPr>
          <w:sz w:val="20"/>
          <w:szCs w:val="20"/>
          <w:lang w:val="en-GB"/>
        </w:rPr>
        <w:t xml:space="preserve"> per experiment (Phase-I upgrade) and both experiment combined. In the region to the left of the rightmost contour, at least two Higgs bosons can be discovered for 3000 fb</w:t>
      </w:r>
      <w:r w:rsidRPr="00AB33C4">
        <w:rPr>
          <w:sz w:val="20"/>
          <w:szCs w:val="20"/>
          <w:vertAlign w:val="superscript"/>
          <w:lang w:val="en-GB"/>
        </w:rPr>
        <w:t>-1</w:t>
      </w:r>
      <w:r w:rsidRPr="00AB33C4">
        <w:rPr>
          <w:sz w:val="20"/>
          <w:szCs w:val="20"/>
          <w:lang w:val="en-GB"/>
        </w:rPr>
        <w:t xml:space="preserve"> integrated luminosity per experiment (and both experiment</w:t>
      </w:r>
      <w:r>
        <w:rPr>
          <w:sz w:val="20"/>
          <w:szCs w:val="20"/>
          <w:lang w:val="en-GB"/>
        </w:rPr>
        <w:t>s</w:t>
      </w:r>
      <w:r w:rsidRPr="00AB33C4">
        <w:rPr>
          <w:sz w:val="20"/>
          <w:szCs w:val="20"/>
          <w:lang w:val="en-GB"/>
        </w:rPr>
        <w:t xml:space="preserve"> combined).</w:t>
      </w:r>
    </w:p>
    <w:p w14:paraId="5DF44769" w14:textId="77777777" w:rsidR="00B27B00" w:rsidRPr="00AB33C4" w:rsidRDefault="00B27B00" w:rsidP="00A80F03">
      <w:pPr>
        <w:rPr>
          <w:szCs w:val="22"/>
          <w:lang w:val="en-GB"/>
        </w:rPr>
      </w:pPr>
      <w:r w:rsidRPr="00AB33C4">
        <w:rPr>
          <w:szCs w:val="22"/>
          <w:lang w:val="en-GB"/>
        </w:rPr>
        <w:t xml:space="preserve">The observation of sparticles will clearly indicate that additional Higgs bosons should exist. </w:t>
      </w:r>
      <w:r>
        <w:rPr>
          <w:szCs w:val="22"/>
          <w:lang w:val="en-GB"/>
        </w:rPr>
        <w:fldChar w:fldCharType="begin"/>
      </w:r>
      <w:r>
        <w:rPr>
          <w:szCs w:val="22"/>
          <w:lang w:val="en-GB"/>
        </w:rPr>
        <w:instrText xml:space="preserve"> REF _Ref200958690 </w:instrText>
      </w:r>
      <w:r>
        <w:rPr>
          <w:szCs w:val="22"/>
          <w:lang w:val="en-GB"/>
        </w:rPr>
        <w:fldChar w:fldCharType="separate"/>
      </w:r>
      <w:r w:rsidR="00E27D8E">
        <w:rPr>
          <w:b/>
          <w:szCs w:val="22"/>
          <w:lang w:val="en-GB"/>
        </w:rPr>
        <w:t>Error! Reference source not found.</w:t>
      </w:r>
      <w:r>
        <w:rPr>
          <w:szCs w:val="22"/>
          <w:lang w:val="en-GB"/>
        </w:rPr>
        <w:fldChar w:fldCharType="end"/>
      </w:r>
      <w:r w:rsidRPr="00AB33C4">
        <w:rPr>
          <w:szCs w:val="22"/>
          <w:lang w:val="en-GB"/>
        </w:rPr>
        <w:t xml:space="preserve"> also shows that the luminosity increase per experiment foreseen after the phase-II of the LHC upgrade should be able to extend significantly the region over which at least one heavy Higgs boson can be discovered (at </w:t>
      </w:r>
      <w:r w:rsidRPr="00AB33C4">
        <w:rPr>
          <w:szCs w:val="22"/>
          <w:lang w:val="en-GB"/>
        </w:rPr>
        <w:sym w:font="Symbol" w:char="F0B3"/>
      </w:r>
      <w:r w:rsidRPr="00AB33C4">
        <w:rPr>
          <w:szCs w:val="22"/>
          <w:lang w:val="en-GB"/>
        </w:rPr>
        <w:t xml:space="preserve"> 5</w:t>
      </w:r>
      <w:r w:rsidRPr="00AB33C4">
        <w:rPr>
          <w:rFonts w:ascii="Symbol" w:hAnsi="Symbol"/>
          <w:szCs w:val="22"/>
          <w:lang w:val="en-GB"/>
        </w:rPr>
        <w:t></w:t>
      </w:r>
      <w:r w:rsidRPr="00AB33C4">
        <w:rPr>
          <w:szCs w:val="22"/>
          <w:lang w:val="en-GB"/>
        </w:rPr>
        <w:t></w:t>
      </w:r>
      <w:r w:rsidRPr="00AB33C4">
        <w:rPr>
          <w:szCs w:val="22"/>
          <w:lang w:val="en-GB"/>
        </w:rPr>
        <w:t></w:t>
      </w:r>
      <w:r w:rsidRPr="00AB33C4">
        <w:rPr>
          <w:szCs w:val="22"/>
          <w:lang w:val="en-GB"/>
        </w:rPr>
        <w:t>in addition to the light Higgs (</w:t>
      </w:r>
      <w:r w:rsidRPr="00AB33C4">
        <w:rPr>
          <w:i/>
          <w:szCs w:val="22"/>
          <w:lang w:val="en-GB"/>
        </w:rPr>
        <w:t>h</w:t>
      </w:r>
      <w:r w:rsidRPr="00AB33C4">
        <w:rPr>
          <w:szCs w:val="22"/>
          <w:lang w:val="en-GB"/>
        </w:rPr>
        <w:t>), covering almost all the parameter space of the SUSY Higgs spectrum.</w:t>
      </w:r>
    </w:p>
    <w:p w14:paraId="7F6477C0" w14:textId="77777777" w:rsidR="00B27B00" w:rsidRPr="00AB33C4" w:rsidRDefault="00B27B00" w:rsidP="00C25F3F">
      <w:pPr>
        <w:pStyle w:val="Heading3"/>
        <w:spacing w:before="120"/>
        <w:ind w:left="0" w:firstLine="0"/>
        <w:rPr>
          <w:lang w:val="en-GB"/>
        </w:rPr>
      </w:pPr>
      <w:bookmarkStart w:id="41" w:name="_Toc201754576"/>
      <w:r w:rsidRPr="00AB33C4">
        <w:rPr>
          <w:lang w:val="en-GB"/>
        </w:rPr>
        <w:t>Searches for “exotic” signatures of new physics</w:t>
      </w:r>
      <w:bookmarkEnd w:id="41"/>
    </w:p>
    <w:p w14:paraId="4C52F1E4" w14:textId="77777777" w:rsidR="00B27B00" w:rsidRPr="00AB33C4" w:rsidRDefault="00B27B00" w:rsidP="00A80F03">
      <w:pPr>
        <w:rPr>
          <w:szCs w:val="22"/>
          <w:lang w:val="en-GB"/>
        </w:rPr>
      </w:pPr>
      <w:r w:rsidRPr="00AB33C4">
        <w:rPr>
          <w:szCs w:val="22"/>
          <w:lang w:val="en-GB"/>
        </w:rPr>
        <w:t xml:space="preserve">Theoretical models that predict the existence of large extra-dimensions (ED) have recently attracted a lot of interest. These models aim to solve the hierarchy problem by allowing the gravity scale to be close to the electroweak scale. They predict the existence of new phenomena in the TeV range, and ATLAS-UK is at the forefront of the searches that are currently ongoing in ATLAS (see [AtlEtb12, AtlECl11, AtlEed11, AtlEbh11]). One of the possible signals expected from large extra dimensions is the production of jets or photons in association with missing transverse momentum. It has been shown [Azu02] that an increase in the luminosity of the LHC by a factor of 10 will translate directly into an increase in the reach of Exotics analyses on the parameters of the model (for example, the number of extra dimensions </w:t>
      </w:r>
      <w:r w:rsidRPr="00AB33C4">
        <w:rPr>
          <w:i/>
          <w:szCs w:val="22"/>
          <w:lang w:val="en-GB"/>
        </w:rPr>
        <w:t></w:t>
      </w:r>
      <w:r w:rsidRPr="00AB33C4">
        <w:rPr>
          <w:szCs w:val="22"/>
          <w:lang w:val="en-GB"/>
        </w:rPr>
        <w:t xml:space="preserve"> and scale </w:t>
      </w:r>
      <w:r w:rsidRPr="00AB33C4">
        <w:rPr>
          <w:i/>
          <w:szCs w:val="22"/>
          <w:lang w:val="en-GB"/>
        </w:rPr>
        <w:t>M</w:t>
      </w:r>
      <w:r w:rsidRPr="00AB33C4">
        <w:rPr>
          <w:i/>
          <w:szCs w:val="22"/>
          <w:vertAlign w:val="subscript"/>
          <w:lang w:val="en-GB"/>
        </w:rPr>
        <w:t>D</w:t>
      </w:r>
      <w:r w:rsidRPr="00AB33C4">
        <w:rPr>
          <w:szCs w:val="22"/>
          <w:lang w:val="en-GB"/>
        </w:rPr>
        <w:t>) by approximately 30%. Such observations would prove essential to understand the dynamics of the underlying theory.</w:t>
      </w:r>
    </w:p>
    <w:p w14:paraId="25169C75" w14:textId="77777777" w:rsidR="00B27B00" w:rsidRPr="00AB33C4" w:rsidRDefault="00B27B00" w:rsidP="00A80F03">
      <w:pPr>
        <w:rPr>
          <w:szCs w:val="22"/>
          <w:lang w:val="en-GB"/>
        </w:rPr>
      </w:pPr>
      <w:r w:rsidRPr="00AB33C4">
        <w:rPr>
          <w:szCs w:val="22"/>
          <w:lang w:val="en-GB"/>
        </w:rPr>
        <w:t>In the ED scenario proposed by Randall and Sundrum [Ran99], Kaluza-Klein (KK) resonances are predicted with both weak scale masses and couplings to matter. In the case of just one ED, the Randall-Sandrum (RS) model has two independent parameters, the mass of the KK state (</w:t>
      </w:r>
      <w:r w:rsidRPr="00AB33C4">
        <w:rPr>
          <w:i/>
          <w:szCs w:val="22"/>
          <w:lang w:val="en-GB"/>
        </w:rPr>
        <w:t>m</w:t>
      </w:r>
      <w:r w:rsidRPr="00AB33C4">
        <w:rPr>
          <w:i/>
          <w:szCs w:val="22"/>
          <w:vertAlign w:val="subscript"/>
          <w:lang w:val="en-GB"/>
        </w:rPr>
        <w:t>1</w:t>
      </w:r>
      <w:r w:rsidRPr="00AB33C4">
        <w:rPr>
          <w:szCs w:val="22"/>
          <w:lang w:val="en-GB"/>
        </w:rPr>
        <w:t xml:space="preserve">) and the parameter </w:t>
      </w:r>
      <w:r w:rsidRPr="00AB33C4">
        <w:rPr>
          <w:i/>
          <w:szCs w:val="22"/>
          <w:lang w:val="en-GB"/>
        </w:rPr>
        <w:t>c</w:t>
      </w:r>
      <w:r w:rsidRPr="00AB33C4">
        <w:rPr>
          <w:szCs w:val="22"/>
          <w:lang w:val="en-GB"/>
        </w:rPr>
        <w:t xml:space="preserve">, which is related to the curvature of the 5-dimensional space and the effective Plank scale. Direct production of RS resonances, in particular when followed by di-lepton decays (e.g.: </w:t>
      </w:r>
      <w:r w:rsidRPr="00AB33C4">
        <w:rPr>
          <w:i/>
          <w:szCs w:val="22"/>
          <w:lang w:val="en-GB"/>
        </w:rPr>
        <w:t>pp</w:t>
      </w:r>
      <w:r w:rsidRPr="00AB33C4">
        <w:rPr>
          <w:szCs w:val="22"/>
          <w:lang w:val="en-GB"/>
        </w:rPr>
        <w:t xml:space="preserve"> </w:t>
      </w:r>
      <w:r w:rsidRPr="00AB33C4">
        <w:rPr>
          <w:szCs w:val="22"/>
          <w:lang w:val="en-GB"/>
        </w:rPr>
        <w:sym w:font="Wingdings" w:char="F0E0"/>
      </w:r>
      <w:r w:rsidRPr="00AB33C4">
        <w:rPr>
          <w:szCs w:val="22"/>
          <w:lang w:val="en-GB"/>
        </w:rPr>
        <w:t xml:space="preserve"> </w:t>
      </w:r>
      <w:r w:rsidRPr="00AB33C4">
        <w:rPr>
          <w:i/>
          <w:szCs w:val="22"/>
          <w:lang w:val="en-GB"/>
        </w:rPr>
        <w:t>G</w:t>
      </w:r>
      <w:r w:rsidRPr="00AB33C4">
        <w:rPr>
          <w:szCs w:val="22"/>
          <w:lang w:val="en-GB"/>
        </w:rPr>
        <w:t xml:space="preserve"> </w:t>
      </w:r>
      <w:r w:rsidRPr="00AB33C4">
        <w:rPr>
          <w:szCs w:val="22"/>
          <w:lang w:val="en-GB"/>
        </w:rPr>
        <w:sym w:font="Wingdings" w:char="F0E0"/>
      </w:r>
      <w:r w:rsidRPr="00AB33C4">
        <w:rPr>
          <w:szCs w:val="22"/>
          <w:lang w:val="en-GB"/>
        </w:rPr>
        <w:t xml:space="preserve"> </w:t>
      </w:r>
      <w:r w:rsidRPr="00AB33C4">
        <w:rPr>
          <w:i/>
          <w:szCs w:val="22"/>
          <w:lang w:val="en-GB"/>
        </w:rPr>
        <w:t>l</w:t>
      </w:r>
      <w:r w:rsidRPr="00AB33C4">
        <w:rPr>
          <w:i/>
          <w:szCs w:val="22"/>
          <w:vertAlign w:val="superscript"/>
          <w:lang w:val="en-GB"/>
        </w:rPr>
        <w:t>+</w:t>
      </w:r>
      <w:r w:rsidRPr="00AB33C4">
        <w:rPr>
          <w:i/>
          <w:szCs w:val="22"/>
          <w:lang w:val="en-GB"/>
        </w:rPr>
        <w:t>l</w:t>
      </w:r>
      <w:r w:rsidRPr="00AB33C4">
        <w:rPr>
          <w:i/>
          <w:szCs w:val="22"/>
          <w:vertAlign w:val="superscript"/>
          <w:lang w:val="en-GB"/>
        </w:rPr>
        <w:t>-</w:t>
      </w:r>
      <w:r w:rsidRPr="00AB33C4">
        <w:rPr>
          <w:szCs w:val="22"/>
          <w:lang w:val="en-GB"/>
        </w:rPr>
        <w:t xml:space="preserve">) could be observed with 100 to 1000 fb-1 of data at the LHC, and their properties measured in order to distinguish them from new gauge boson production (e.g. </w:t>
      </w:r>
      <w:r w:rsidRPr="00AB33C4">
        <w:rPr>
          <w:i/>
          <w:szCs w:val="22"/>
          <w:lang w:val="en-GB"/>
        </w:rPr>
        <w:t>Z’</w:t>
      </w:r>
      <w:r w:rsidRPr="00AB33C4">
        <w:rPr>
          <w:szCs w:val="22"/>
          <w:lang w:val="en-GB"/>
        </w:rPr>
        <w:t xml:space="preserve">) [All00]. </w:t>
      </w:r>
      <w:r w:rsidRPr="00AB33C4">
        <w:rPr>
          <w:szCs w:val="22"/>
          <w:lang w:val="en-GB"/>
        </w:rPr>
        <w:fldChar w:fldCharType="begin"/>
      </w:r>
      <w:r w:rsidRPr="00AB33C4">
        <w:rPr>
          <w:szCs w:val="22"/>
          <w:lang w:val="en-GB"/>
        </w:rPr>
        <w:instrText xml:space="preserve"> REF _Ref200958802 </w:instrText>
      </w:r>
      <w:r w:rsidRPr="00AB33C4">
        <w:rPr>
          <w:szCs w:val="22"/>
          <w:lang w:val="en-GB"/>
        </w:rPr>
        <w:fldChar w:fldCharType="separate"/>
      </w:r>
      <w:r w:rsidR="00E27D8E">
        <w:rPr>
          <w:b/>
          <w:szCs w:val="22"/>
          <w:lang w:val="en-GB"/>
        </w:rPr>
        <w:t>Error! Reference source not found.</w:t>
      </w:r>
      <w:r w:rsidRPr="00AB33C4">
        <w:rPr>
          <w:szCs w:val="22"/>
          <w:lang w:val="en-GB"/>
        </w:rPr>
        <w:fldChar w:fldCharType="end"/>
      </w:r>
      <w:r w:rsidRPr="00AB33C4">
        <w:rPr>
          <w:szCs w:val="22"/>
          <w:lang w:val="en-GB"/>
        </w:rPr>
        <w:t xml:space="preserve"> (left) summarizes the 95% CL exclusion limits in the (</w:t>
      </w:r>
      <w:r w:rsidRPr="00AB33C4">
        <w:rPr>
          <w:i/>
          <w:szCs w:val="22"/>
          <w:lang w:val="en-GB"/>
        </w:rPr>
        <w:t>m</w:t>
      </w:r>
      <w:r w:rsidRPr="00AB33C4">
        <w:rPr>
          <w:i/>
          <w:szCs w:val="22"/>
          <w:vertAlign w:val="subscript"/>
          <w:lang w:val="en-GB"/>
        </w:rPr>
        <w:t>1</w:t>
      </w:r>
      <w:r w:rsidRPr="00AB33C4">
        <w:rPr>
          <w:i/>
          <w:szCs w:val="22"/>
          <w:lang w:val="en-GB"/>
        </w:rPr>
        <w:t>, c</w:t>
      </w:r>
      <w:r w:rsidRPr="00AB33C4">
        <w:rPr>
          <w:szCs w:val="22"/>
          <w:lang w:val="en-GB"/>
        </w:rPr>
        <w:t>) parameter space, showing that at 1000 fb-1 of integrated luminosity the reach for these resonances should be extended with respect to the LHC by almost 1 TeV.</w:t>
      </w:r>
    </w:p>
    <w:p w14:paraId="6F7D0C2B" w14:textId="77777777" w:rsidR="00B27B00" w:rsidRDefault="00B27B00" w:rsidP="00A80F03">
      <w:pPr>
        <w:rPr>
          <w:szCs w:val="22"/>
          <w:lang w:val="en-GB"/>
        </w:rPr>
      </w:pPr>
      <w:r w:rsidRPr="00AB33C4">
        <w:rPr>
          <w:szCs w:val="22"/>
          <w:lang w:val="en-GB"/>
        </w:rPr>
        <w:t xml:space="preserve">The presence of these new gauge bosons is also one of the main features predicted in these attractive models, and searches </w:t>
      </w:r>
      <w:r>
        <w:rPr>
          <w:szCs w:val="22"/>
          <w:lang w:val="en-GB"/>
        </w:rPr>
        <w:t>for</w:t>
      </w:r>
      <w:r w:rsidRPr="00AB33C4">
        <w:rPr>
          <w:szCs w:val="22"/>
          <w:lang w:val="en-GB"/>
        </w:rPr>
        <w:t xml:space="preserve"> these new particles are well under way at ATLAS [AltEzp12]. For example, EW precision data implies that for one of the most popular RS ED models, addressing m</w:t>
      </w:r>
      <w:r w:rsidRPr="00AB33C4">
        <w:rPr>
          <w:szCs w:val="22"/>
          <w:vertAlign w:val="subscript"/>
          <w:lang w:val="en-GB"/>
        </w:rPr>
        <w:t>H</w:t>
      </w:r>
      <w:r w:rsidRPr="00AB33C4">
        <w:rPr>
          <w:szCs w:val="22"/>
          <w:lang w:val="en-GB"/>
        </w:rPr>
        <w:t xml:space="preserve"> naturalness as well as the fermion mass hierarchy, the first new resonance (heavy gluon) would appear at 3-4 TeV followed by a graviton resonance at 4-6 TeV [Aga03]. In both cases the main signature will be a resonance in the invariant mass spectrum of Top quark pairs [Aga08, Lil07] and the first resonance is just around the expected reach of nominal LHC and an upgrade would be important both to secure this discovery and to confirm the model through the observation of additional resonances. In addition, in the case of leptonic decays of the new bosons (e.g. </w:t>
      </w:r>
      <w:r w:rsidRPr="00AB33C4">
        <w:rPr>
          <w:position w:val="-10"/>
          <w:szCs w:val="22"/>
          <w:lang w:val="en-GB"/>
        </w:rPr>
        <w:object w:dxaOrig="1260" w:dyaOrig="320" w14:anchorId="75090099">
          <v:shape id="_x0000_i1040" type="#_x0000_t75" style="width:63pt;height:16pt" o:ole="">
            <v:imagedata r:id="rId47" o:title=""/>
          </v:shape>
          <o:OLEObject Type="Embed" ProgID="Equation.3" ShapeID="_x0000_i1040" DrawAspect="Content" ObjectID="_1275547252" r:id="rId48"/>
        </w:object>
      </w:r>
      <w:r w:rsidRPr="00AB33C4">
        <w:rPr>
          <w:szCs w:val="22"/>
          <w:lang w:val="en-GB"/>
        </w:rPr>
        <w:t xml:space="preserve">), it can also be seen that a factor of 10 increase in the luminosity of the LHC can directly be translated into an increase in the </w:t>
      </w:r>
      <w:r w:rsidRPr="00AB33C4">
        <w:rPr>
          <w:i/>
          <w:szCs w:val="22"/>
          <w:lang w:val="en-GB"/>
        </w:rPr>
        <w:t>Z’</w:t>
      </w:r>
      <w:r w:rsidRPr="00AB33C4">
        <w:rPr>
          <w:szCs w:val="22"/>
          <w:lang w:val="en-GB"/>
        </w:rPr>
        <w:t xml:space="preserve"> mass reach, from ~5.3 TeV (for a few hundreds of fb</w:t>
      </w:r>
      <w:r w:rsidRPr="00AB33C4">
        <w:rPr>
          <w:szCs w:val="22"/>
          <w:vertAlign w:val="superscript"/>
          <w:lang w:val="en-GB"/>
        </w:rPr>
        <w:t>-1</w:t>
      </w:r>
      <w:r w:rsidRPr="00AB33C4">
        <w:rPr>
          <w:szCs w:val="22"/>
          <w:lang w:val="en-GB"/>
        </w:rPr>
        <w:t xml:space="preserve"> luminosity at the LHC) to ~6.5TeV (for a few thousands of fb</w:t>
      </w:r>
      <w:r w:rsidRPr="00AB33C4">
        <w:rPr>
          <w:szCs w:val="22"/>
          <w:vertAlign w:val="superscript"/>
          <w:lang w:val="en-GB"/>
        </w:rPr>
        <w:t>-1</w:t>
      </w:r>
      <w:r w:rsidRPr="00AB33C4">
        <w:rPr>
          <w:szCs w:val="22"/>
          <w:lang w:val="en-GB"/>
        </w:rPr>
        <w:t xml:space="preserve">), </w:t>
      </w:r>
      <w:r>
        <w:rPr>
          <w:szCs w:val="22"/>
          <w:lang w:val="en-GB"/>
        </w:rPr>
        <w:fldChar w:fldCharType="begin"/>
      </w:r>
      <w:r>
        <w:rPr>
          <w:szCs w:val="22"/>
          <w:lang w:val="en-GB"/>
        </w:rPr>
        <w:instrText xml:space="preserve"> REF _Ref200958802 </w:instrText>
      </w:r>
      <w:r>
        <w:rPr>
          <w:szCs w:val="22"/>
          <w:lang w:val="en-GB"/>
        </w:rPr>
        <w:fldChar w:fldCharType="separate"/>
      </w:r>
      <w:r w:rsidR="00E27D8E">
        <w:rPr>
          <w:b/>
          <w:szCs w:val="22"/>
          <w:lang w:val="en-GB"/>
        </w:rPr>
        <w:t>Error! Reference source not found.</w:t>
      </w:r>
      <w:r>
        <w:rPr>
          <w:szCs w:val="22"/>
          <w:lang w:val="en-GB"/>
        </w:rPr>
        <w:fldChar w:fldCharType="end"/>
      </w:r>
      <w:r w:rsidRPr="00AB33C4">
        <w:rPr>
          <w:szCs w:val="22"/>
          <w:lang w:val="en-GB"/>
        </w:rPr>
        <w:t xml:space="preserve"> (right) [Azu02, Gia05]. This is also true for the searches that are underway for excited quarks; in the case of </w:t>
      </w:r>
      <w:r w:rsidRPr="000663DE">
        <w:rPr>
          <w:position w:val="-10"/>
          <w:szCs w:val="22"/>
          <w:lang w:val="en-GB"/>
        </w:rPr>
        <w:object w:dxaOrig="860" w:dyaOrig="360" w14:anchorId="7568E9FF">
          <v:shape id="_x0000_i1041" type="#_x0000_t75" style="width:43pt;height:18pt" o:ole="">
            <v:imagedata r:id="rId49" o:title=""/>
          </v:shape>
          <o:OLEObject Type="Embed" ProgID="Equation.3" ShapeID="_x0000_i1041" DrawAspect="Content" ObjectID="_1275547253" r:id="rId50"/>
        </w:object>
      </w:r>
      <w:r w:rsidRPr="00AB33C4">
        <w:rPr>
          <w:szCs w:val="22"/>
          <w:lang w:val="en-GB"/>
        </w:rPr>
        <w:t xml:space="preserve">and </w:t>
      </w:r>
      <w:r w:rsidRPr="000663DE">
        <w:rPr>
          <w:position w:val="-10"/>
          <w:szCs w:val="22"/>
          <w:lang w:val="en-GB"/>
        </w:rPr>
        <w:object w:dxaOrig="840" w:dyaOrig="360" w14:anchorId="54E5E055">
          <v:shape id="_x0000_i1042" type="#_x0000_t75" style="width:42pt;height:18pt" o:ole="">
            <v:imagedata r:id="rId51" o:title=""/>
          </v:shape>
          <o:OLEObject Type="Embed" ProgID="Equation.3" ShapeID="_x0000_i1042" DrawAspect="Content" ObjectID="_1275547254" r:id="rId52"/>
        </w:object>
      </w:r>
      <w:r w:rsidRPr="00AB33C4">
        <w:rPr>
          <w:szCs w:val="22"/>
          <w:lang w:val="en-GB"/>
        </w:rPr>
        <w:t xml:space="preserve"> decays, for example, it is expected that a factor 10 increase in luminosity will result in an increase of about 4 TeV in the mass reach [Azu02].</w:t>
      </w:r>
      <w:r>
        <w:rPr>
          <w:szCs w:val="22"/>
          <w:lang w:val="en-GB"/>
        </w:rPr>
        <w:t xml:space="preserve"> </w:t>
      </w:r>
    </w:p>
    <w:p w14:paraId="2B48BB65" w14:textId="77777777" w:rsidR="00B27B00" w:rsidRPr="00AB33C4" w:rsidRDefault="00B27B00" w:rsidP="00A80F03">
      <w:pPr>
        <w:rPr>
          <w:szCs w:val="22"/>
          <w:lang w:val="en-GB"/>
        </w:rPr>
      </w:pPr>
      <w:r>
        <w:rPr>
          <w:szCs w:val="22"/>
          <w:lang w:val="en-GB"/>
        </w:rPr>
        <w:t>Whatever the particular model of new physics, because of the shape of the parton distribution functions, the mass reach at the energy frontier will increase with increasing luminosity.</w:t>
      </w:r>
    </w:p>
    <w:p w14:paraId="2049C937" w14:textId="77777777" w:rsidR="00B27B00" w:rsidRPr="00AB33C4" w:rsidRDefault="00B27B00" w:rsidP="00A80F03">
      <w:pPr>
        <w:rPr>
          <w:noProof/>
          <w:szCs w:val="22"/>
          <w:lang w:val="en-GB"/>
        </w:rPr>
      </w:pPr>
      <w:r w:rsidRPr="00AB33C4">
        <w:rPr>
          <w:noProof/>
          <w:szCs w:val="22"/>
          <w:lang w:val="en-GB"/>
        </w:rPr>
        <w:t xml:space="preserve">                   </w:t>
      </w:r>
    </w:p>
    <w:p w14:paraId="49B90D4F" w14:textId="77777777" w:rsidR="00B27B00" w:rsidRPr="00AB33C4" w:rsidRDefault="00B27B00" w:rsidP="00A80F03">
      <w:pPr>
        <w:keepNext/>
        <w:rPr>
          <w:lang w:val="en-GB"/>
        </w:rPr>
      </w:pPr>
      <w:r w:rsidRPr="00AB33C4">
        <w:rPr>
          <w:noProof/>
          <w:szCs w:val="22"/>
          <w:lang w:val="en-GB"/>
        </w:rPr>
        <w:t xml:space="preserve">  </w:t>
      </w:r>
      <w:r w:rsidRPr="00AB33C4">
        <w:rPr>
          <w:noProof/>
          <w:szCs w:val="22"/>
        </w:rPr>
        <w:drawing>
          <wp:inline distT="0" distB="0" distL="0" distR="0" wp14:anchorId="784EF7CF" wp14:editId="0885B371">
            <wp:extent cx="2809627" cy="1863937"/>
            <wp:effectExtent l="0" t="0" r="1016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13887" cy="1866763"/>
                    </a:xfrm>
                    <a:prstGeom prst="rect">
                      <a:avLst/>
                    </a:prstGeom>
                    <a:noFill/>
                    <a:ln>
                      <a:noFill/>
                    </a:ln>
                  </pic:spPr>
                </pic:pic>
              </a:graphicData>
            </a:graphic>
          </wp:inline>
        </w:drawing>
      </w:r>
      <w:r w:rsidRPr="00AB33C4">
        <w:rPr>
          <w:noProof/>
          <w:szCs w:val="22"/>
          <w:lang w:val="en-GB"/>
        </w:rPr>
        <w:t xml:space="preserve">       </w:t>
      </w:r>
      <w:r w:rsidRPr="00AB33C4">
        <w:rPr>
          <w:noProof/>
          <w:szCs w:val="22"/>
        </w:rPr>
        <w:drawing>
          <wp:inline distT="0" distB="0" distL="0" distR="0" wp14:anchorId="0C41B79E" wp14:editId="502DD967">
            <wp:extent cx="2135319" cy="2023533"/>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36951" cy="2025080"/>
                    </a:xfrm>
                    <a:prstGeom prst="rect">
                      <a:avLst/>
                    </a:prstGeom>
                    <a:noFill/>
                    <a:ln>
                      <a:noFill/>
                    </a:ln>
                  </pic:spPr>
                </pic:pic>
              </a:graphicData>
            </a:graphic>
          </wp:inline>
        </w:drawing>
      </w:r>
    </w:p>
    <w:p w14:paraId="5B4070BB" w14:textId="77777777" w:rsidR="00B27B00" w:rsidRPr="00AB33C4" w:rsidRDefault="00B27B00" w:rsidP="00A80F03">
      <w:pPr>
        <w:pStyle w:val="Caption"/>
        <w:rPr>
          <w:szCs w:val="22"/>
          <w:lang w:val="en-GB"/>
        </w:rPr>
      </w:pPr>
      <w:r w:rsidRPr="00AB33C4">
        <w:rPr>
          <w:lang w:val="en-GB"/>
        </w:rPr>
        <w:t xml:space="preserve">Figure </w:t>
      </w:r>
      <w:r w:rsidRPr="00AB33C4">
        <w:rPr>
          <w:lang w:val="en-GB"/>
        </w:rPr>
        <w:fldChar w:fldCharType="begin"/>
      </w:r>
      <w:r w:rsidRPr="00AB33C4">
        <w:rPr>
          <w:lang w:val="en-GB"/>
        </w:rPr>
        <w:instrText xml:space="preserve"> SEQ Figure \* ARABIC </w:instrText>
      </w:r>
      <w:r w:rsidRPr="00AB33C4">
        <w:rPr>
          <w:lang w:val="en-GB"/>
        </w:rPr>
        <w:fldChar w:fldCharType="separate"/>
      </w:r>
      <w:r w:rsidR="00E27D8E">
        <w:rPr>
          <w:noProof/>
          <w:lang w:val="en-GB"/>
        </w:rPr>
        <w:t>6</w:t>
      </w:r>
      <w:r w:rsidRPr="00AB33C4">
        <w:rPr>
          <w:noProof/>
          <w:lang w:val="en-GB"/>
        </w:rPr>
        <w:fldChar w:fldCharType="end"/>
      </w:r>
      <w:r w:rsidRPr="00AB33C4">
        <w:rPr>
          <w:lang w:val="en-GB"/>
        </w:rPr>
        <w:t xml:space="preserve">: </w:t>
      </w:r>
      <w:r w:rsidRPr="00AB33C4">
        <w:rPr>
          <w:b w:val="0"/>
          <w:sz w:val="20"/>
          <w:szCs w:val="20"/>
          <w:lang w:val="en-GB"/>
        </w:rPr>
        <w:t>Left:</w:t>
      </w:r>
      <w:r w:rsidRPr="00AB33C4">
        <w:rPr>
          <w:sz w:val="20"/>
          <w:szCs w:val="20"/>
          <w:lang w:val="en-GB"/>
        </w:rPr>
        <w:t xml:space="preserve"> 95% CL limits in the plane (</w:t>
      </w:r>
      <w:r w:rsidRPr="00AB33C4">
        <w:rPr>
          <w:i/>
          <w:sz w:val="20"/>
          <w:szCs w:val="20"/>
          <w:lang w:val="en-GB"/>
        </w:rPr>
        <w:t>m</w:t>
      </w:r>
      <w:r w:rsidRPr="00AB33C4">
        <w:rPr>
          <w:i/>
          <w:sz w:val="20"/>
          <w:szCs w:val="20"/>
          <w:vertAlign w:val="subscript"/>
          <w:lang w:val="en-GB"/>
        </w:rPr>
        <w:t>1</w:t>
      </w:r>
      <w:r w:rsidRPr="00AB33C4">
        <w:rPr>
          <w:i/>
          <w:sz w:val="20"/>
          <w:szCs w:val="20"/>
          <w:lang w:val="en-GB"/>
        </w:rPr>
        <w:t>, c</w:t>
      </w:r>
      <w:r w:rsidRPr="00AB33C4">
        <w:rPr>
          <w:sz w:val="20"/>
          <w:szCs w:val="20"/>
          <w:lang w:val="en-GB"/>
        </w:rPr>
        <w:t>) for Randall-Sundrum graviton resonances decaying into electron or muon pairs. Here M</w:t>
      </w:r>
      <w:r w:rsidRPr="00AB33C4">
        <w:rPr>
          <w:sz w:val="20"/>
          <w:szCs w:val="20"/>
          <w:vertAlign w:val="subscript"/>
          <w:lang w:val="en-GB"/>
        </w:rPr>
        <w:t>5</w:t>
      </w:r>
      <w:r w:rsidRPr="00AB33C4">
        <w:rPr>
          <w:sz w:val="20"/>
          <w:szCs w:val="20"/>
          <w:lang w:val="en-GB"/>
        </w:rPr>
        <w:t xml:space="preserve"> is the 5-dim Plank scale, R</w:t>
      </w:r>
      <w:r w:rsidRPr="00AB33C4">
        <w:rPr>
          <w:sz w:val="20"/>
          <w:szCs w:val="20"/>
          <w:vertAlign w:val="subscript"/>
          <w:lang w:val="en-GB"/>
        </w:rPr>
        <w:t xml:space="preserve">5 </w:t>
      </w:r>
      <w:r w:rsidRPr="00AB33C4">
        <w:rPr>
          <w:sz w:val="20"/>
          <w:szCs w:val="20"/>
          <w:lang w:val="en-GB"/>
        </w:rPr>
        <w:t xml:space="preserve">is the 5-dimensional curvature invariant and </w:t>
      </w:r>
      <w:r w:rsidRPr="00AB33C4">
        <w:rPr>
          <w:rFonts w:ascii="Symbol" w:hAnsi="Symbol"/>
          <w:sz w:val="20"/>
          <w:szCs w:val="20"/>
          <w:lang w:val="en-GB"/>
        </w:rPr>
        <w:t></w:t>
      </w:r>
      <w:r w:rsidRPr="00AB33C4">
        <w:rPr>
          <w:rFonts w:ascii="Symbol" w:hAnsi="Symbol"/>
          <w:sz w:val="20"/>
          <w:szCs w:val="20"/>
          <w:vertAlign w:val="subscript"/>
          <w:lang w:val="en-GB"/>
        </w:rPr>
        <w:t></w:t>
      </w:r>
      <w:r w:rsidRPr="00AB33C4">
        <w:rPr>
          <w:sz w:val="20"/>
          <w:szCs w:val="20"/>
          <w:lang w:val="en-GB"/>
        </w:rPr>
        <w:t xml:space="preserve"> is the inverse coupling strength of the KK gravitons. The dashed line and full line show the LHC potential for integrated luminosities of 10 fb</w:t>
      </w:r>
      <w:r w:rsidRPr="00AB33C4">
        <w:rPr>
          <w:sz w:val="20"/>
          <w:szCs w:val="20"/>
          <w:vertAlign w:val="superscript"/>
          <w:lang w:val="en-GB"/>
        </w:rPr>
        <w:t>-1</w:t>
      </w:r>
      <w:r w:rsidRPr="00AB33C4">
        <w:rPr>
          <w:sz w:val="20"/>
          <w:szCs w:val="20"/>
          <w:lang w:val="en-GB"/>
        </w:rPr>
        <w:t xml:space="preserve"> and 100 fb</w:t>
      </w:r>
      <w:r w:rsidRPr="00AB33C4">
        <w:rPr>
          <w:sz w:val="20"/>
          <w:szCs w:val="20"/>
          <w:vertAlign w:val="superscript"/>
          <w:lang w:val="en-GB"/>
        </w:rPr>
        <w:t>-1</w:t>
      </w:r>
      <w:r w:rsidRPr="00AB33C4">
        <w:rPr>
          <w:sz w:val="20"/>
          <w:szCs w:val="20"/>
          <w:lang w:val="en-GB"/>
        </w:rPr>
        <w:t xml:space="preserve"> (Pha</w:t>
      </w:r>
      <w:r>
        <w:rPr>
          <w:sz w:val="20"/>
          <w:szCs w:val="20"/>
          <w:lang w:val="en-GB"/>
        </w:rPr>
        <w:t>s</w:t>
      </w:r>
      <w:r w:rsidRPr="00AB33C4">
        <w:rPr>
          <w:sz w:val="20"/>
          <w:szCs w:val="20"/>
          <w:lang w:val="en-GB"/>
        </w:rPr>
        <w:t>e-I upgrade), the dotted line shows the potential of the LHC with 1000 fb</w:t>
      </w:r>
      <w:r w:rsidRPr="00AB33C4">
        <w:rPr>
          <w:sz w:val="20"/>
          <w:szCs w:val="20"/>
          <w:vertAlign w:val="superscript"/>
          <w:lang w:val="en-GB"/>
        </w:rPr>
        <w:t>-1</w:t>
      </w:r>
      <w:r w:rsidRPr="00AB33C4">
        <w:rPr>
          <w:sz w:val="20"/>
          <w:szCs w:val="20"/>
          <w:lang w:val="en-GB"/>
        </w:rPr>
        <w:t xml:space="preserve">(Phase-II upgrade). </w:t>
      </w:r>
      <w:r w:rsidRPr="00AB33C4">
        <w:rPr>
          <w:b w:val="0"/>
          <w:sz w:val="20"/>
          <w:szCs w:val="20"/>
          <w:lang w:val="en-GB"/>
        </w:rPr>
        <w:t>Right:</w:t>
      </w:r>
      <w:r w:rsidRPr="00AB33C4">
        <w:rPr>
          <w:sz w:val="20"/>
          <w:szCs w:val="20"/>
          <w:lang w:val="en-GB"/>
        </w:rPr>
        <w:t xml:space="preserve"> Expected number of </w:t>
      </w:r>
      <w:r w:rsidRPr="00AB33C4">
        <w:rPr>
          <w:position w:val="-10"/>
          <w:sz w:val="20"/>
          <w:szCs w:val="20"/>
          <w:lang w:val="en-GB"/>
        </w:rPr>
        <w:object w:dxaOrig="1260" w:dyaOrig="320" w14:anchorId="11DC1119">
          <v:shape id="_x0000_i1043" type="#_x0000_t75" style="width:63pt;height:16pt" o:ole="">
            <v:imagedata r:id="rId55" o:title=""/>
          </v:shape>
          <o:OLEObject Type="Embed" ProgID="Equation.3" ShapeID="_x0000_i1043" DrawAspect="Content" ObjectID="_1275547255" r:id="rId56"/>
        </w:object>
      </w:r>
      <w:r w:rsidRPr="00AB33C4">
        <w:rPr>
          <w:sz w:val="20"/>
          <w:szCs w:val="20"/>
          <w:lang w:val="en-GB"/>
        </w:rPr>
        <w:t xml:space="preserve"> events in both LHC experiments for integrated luminosities of 300 fb</w:t>
      </w:r>
      <w:r w:rsidRPr="00AB33C4">
        <w:rPr>
          <w:sz w:val="20"/>
          <w:szCs w:val="20"/>
          <w:vertAlign w:val="superscript"/>
          <w:lang w:val="en-GB"/>
        </w:rPr>
        <w:t>-1</w:t>
      </w:r>
      <w:r w:rsidRPr="00AB33C4">
        <w:rPr>
          <w:sz w:val="20"/>
          <w:szCs w:val="20"/>
          <w:lang w:val="en-GB"/>
        </w:rPr>
        <w:t xml:space="preserve"> and 3000 fb</w:t>
      </w:r>
      <w:r w:rsidRPr="00AB33C4">
        <w:rPr>
          <w:sz w:val="20"/>
          <w:szCs w:val="20"/>
          <w:vertAlign w:val="superscript"/>
          <w:lang w:val="en-GB"/>
        </w:rPr>
        <w:t>-1</w:t>
      </w:r>
      <w:r w:rsidRPr="00AB33C4">
        <w:rPr>
          <w:sz w:val="20"/>
          <w:szCs w:val="20"/>
          <w:lang w:val="en-GB"/>
        </w:rPr>
        <w:t xml:space="preserve"> per experiment.</w:t>
      </w:r>
    </w:p>
    <w:p w14:paraId="52319863" w14:textId="77777777" w:rsidR="00B27B00" w:rsidRPr="00AB33C4" w:rsidRDefault="00B27B00" w:rsidP="00C25F3F">
      <w:pPr>
        <w:pStyle w:val="Heading2"/>
        <w:spacing w:before="120"/>
        <w:ind w:left="0" w:firstLine="0"/>
        <w:jc w:val="both"/>
        <w:rPr>
          <w:lang w:val="en-GB"/>
        </w:rPr>
      </w:pPr>
      <w:bookmarkStart w:id="42" w:name="_Toc201754577"/>
      <w:r w:rsidRPr="00AB33C4">
        <w:rPr>
          <w:lang w:val="en-GB"/>
        </w:rPr>
        <w:t>Standard Model Measurements at TeV Energies</w:t>
      </w:r>
      <w:bookmarkEnd w:id="42"/>
    </w:p>
    <w:p w14:paraId="53B001BA" w14:textId="77777777" w:rsidR="00B27B00" w:rsidRPr="00AB33C4" w:rsidRDefault="00B27B00" w:rsidP="00A80F03">
      <w:pPr>
        <w:rPr>
          <w:szCs w:val="22"/>
          <w:lang w:val="en-GB"/>
        </w:rPr>
      </w:pPr>
      <w:r w:rsidRPr="00AB33C4">
        <w:rPr>
          <w:szCs w:val="22"/>
          <w:lang w:val="en-GB"/>
        </w:rPr>
        <w:t xml:space="preserve">SM processes will provide significant backgrounds to the searches for Higgs boson(s) and New Physics discussed above and therefore must be well understood and precisely measured.  Furthermore the ATLAS upgrade can make measurements of Electroweak and QCD in unexplored regions of phase space, provide input for model-independent searches for new physics and make contributions to top quark and flavour physics. Again this motivates the need for precision measurements of these signals, particularly of rare processes. </w:t>
      </w:r>
    </w:p>
    <w:p w14:paraId="223F2EC3" w14:textId="77777777" w:rsidR="00B27B00" w:rsidRPr="00AB33C4" w:rsidRDefault="00B27B00" w:rsidP="00A80F03">
      <w:pPr>
        <w:rPr>
          <w:szCs w:val="22"/>
          <w:lang w:val="en-GB"/>
        </w:rPr>
      </w:pPr>
      <w:r w:rsidRPr="00AB33C4">
        <w:rPr>
          <w:szCs w:val="22"/>
          <w:lang w:val="en-GB"/>
        </w:rPr>
        <w:t xml:space="preserve">In the event where the only discovery at the LHC is the SM-like Higgs boson, it will be essential to have measurements of all SM parameters, in order to examine the detailed consistency of the model. To date precise measurements of the top quark mass, and of </w:t>
      </w:r>
      <w:r w:rsidRPr="00AB33C4">
        <w:rPr>
          <w:i/>
          <w:szCs w:val="22"/>
          <w:lang w:val="en-GB"/>
        </w:rPr>
        <w:t>W</w:t>
      </w:r>
      <w:r w:rsidRPr="00AB33C4">
        <w:rPr>
          <w:szCs w:val="22"/>
          <w:lang w:val="en-GB"/>
        </w:rPr>
        <w:t xml:space="preserve"> and </w:t>
      </w:r>
      <w:r w:rsidRPr="00AB33C4">
        <w:rPr>
          <w:i/>
          <w:szCs w:val="22"/>
          <w:lang w:val="en-GB"/>
        </w:rPr>
        <w:t>Z</w:t>
      </w:r>
      <w:r w:rsidRPr="00AB33C4">
        <w:rPr>
          <w:szCs w:val="22"/>
          <w:lang w:val="en-GB"/>
        </w:rPr>
        <w:t>-boson masses and decays have been made, and many of these measurements will be improved by data from the LHC [Pdg10, AtlCsc09]. However, the fundamental structure of the SM also makes precise predictions for the allowed interactions between the gauge bosons themselves. Triple gauge couplings (involving three bosons) and quartic gauge couplings (involving four bosons) are predicted, however, so-called higher dimensional couplings are forbidden as they spoil the renormalisability of the SM. Any measurement of non-zero higher dimensional couplings would indicate that the SM is only an effective theory. It is therefore clear that precise measurements, or placing limits on, gauge couplings is a key part of the physics program</w:t>
      </w:r>
      <w:r>
        <w:rPr>
          <w:szCs w:val="22"/>
          <w:lang w:val="en-GB"/>
        </w:rPr>
        <w:t>me</w:t>
      </w:r>
      <w:r w:rsidRPr="00AB33C4">
        <w:rPr>
          <w:szCs w:val="22"/>
          <w:lang w:val="en-GB"/>
        </w:rPr>
        <w:t xml:space="preserve"> for the ATLAS upgrade.</w:t>
      </w:r>
    </w:p>
    <w:p w14:paraId="6CF1C1C8" w14:textId="77777777" w:rsidR="00B27B00" w:rsidRPr="00AB33C4" w:rsidRDefault="00B27B00" w:rsidP="00C25F3F">
      <w:pPr>
        <w:pStyle w:val="Heading3"/>
        <w:spacing w:before="120"/>
        <w:ind w:left="0" w:firstLine="0"/>
        <w:rPr>
          <w:lang w:val="en-GB"/>
        </w:rPr>
      </w:pPr>
      <w:bookmarkStart w:id="43" w:name="_Toc201754578"/>
      <w:r w:rsidRPr="00AB33C4">
        <w:rPr>
          <w:lang w:val="en-GB"/>
        </w:rPr>
        <w:t>Electroweak Physics</w:t>
      </w:r>
      <w:bookmarkEnd w:id="43"/>
    </w:p>
    <w:p w14:paraId="11A418C9" w14:textId="77777777" w:rsidR="00B27B00" w:rsidRPr="00AB33C4" w:rsidRDefault="00B27B00" w:rsidP="00A80F03">
      <w:pPr>
        <w:rPr>
          <w:szCs w:val="22"/>
          <w:lang w:val="en-GB"/>
        </w:rPr>
      </w:pPr>
      <w:r w:rsidRPr="00AB33C4">
        <w:rPr>
          <w:szCs w:val="22"/>
          <w:lang w:val="en-GB"/>
        </w:rPr>
        <w:t xml:space="preserve">Diboson and triboson production of </w:t>
      </w:r>
      <w:r w:rsidRPr="00AB33C4">
        <w:rPr>
          <w:i/>
          <w:szCs w:val="22"/>
          <w:lang w:val="en-GB"/>
        </w:rPr>
        <w:t>W, Z</w:t>
      </w:r>
      <w:r w:rsidRPr="00AB33C4">
        <w:rPr>
          <w:szCs w:val="22"/>
          <w:lang w:val="en-GB"/>
        </w:rPr>
        <w:t xml:space="preserve"> and </w:t>
      </w:r>
      <w:r w:rsidRPr="00AB33C4">
        <w:rPr>
          <w:szCs w:val="22"/>
          <w:lang w:val="en-GB"/>
        </w:rPr>
        <w:sym w:font="Symbol" w:char="F067"/>
      </w:r>
      <w:r w:rsidRPr="00AB33C4">
        <w:rPr>
          <w:szCs w:val="22"/>
          <w:lang w:val="en-GB"/>
        </w:rPr>
        <w:t xml:space="preserve"> </w:t>
      </w:r>
      <w:r>
        <w:rPr>
          <w:szCs w:val="22"/>
          <w:lang w:val="en-GB"/>
        </w:rPr>
        <w:t>are</w:t>
      </w:r>
      <w:r w:rsidRPr="00AB33C4">
        <w:rPr>
          <w:szCs w:val="22"/>
          <w:lang w:val="en-GB"/>
        </w:rPr>
        <w:t xml:space="preserve"> sensitive to the triple and quartic gauge couplings.  Any anomalous contribution in the diboson and triboson final states can be parameterised in terms of triple and quartic boson couplings. In this approach the SM is considered the lowest order term in an effective expansion of a more complete very high-energy theory. The energy scale of this new physics is traditionally denoted </w:t>
      </w:r>
      <w:r w:rsidRPr="00AB33C4">
        <w:rPr>
          <w:szCs w:val="22"/>
          <w:lang w:val="en-GB"/>
        </w:rPr>
        <w:sym w:font="Symbol" w:char="F04C"/>
      </w:r>
      <w:r w:rsidRPr="00AB33C4">
        <w:rPr>
          <w:szCs w:val="22"/>
          <w:lang w:val="en-GB"/>
        </w:rPr>
        <w:t>. Measurements from phase-I of the upgrade (100 fb</w:t>
      </w:r>
      <w:r w:rsidRPr="00AB33C4">
        <w:rPr>
          <w:szCs w:val="22"/>
          <w:vertAlign w:val="superscript"/>
          <w:lang w:val="en-GB"/>
        </w:rPr>
        <w:t>-1</w:t>
      </w:r>
      <w:r w:rsidRPr="00AB33C4">
        <w:rPr>
          <w:szCs w:val="22"/>
          <w:lang w:val="en-GB"/>
        </w:rPr>
        <w:t>) should be able to set 95% CL limits on the strength of the anomalous couplings of around 10</w:t>
      </w:r>
      <w:r w:rsidRPr="00AB33C4">
        <w:rPr>
          <w:szCs w:val="22"/>
          <w:vertAlign w:val="superscript"/>
          <w:lang w:val="en-GB"/>
        </w:rPr>
        <w:t>-2</w:t>
      </w:r>
      <w:r w:rsidRPr="00AB33C4">
        <w:rPr>
          <w:szCs w:val="22"/>
          <w:lang w:val="en-GB"/>
        </w:rPr>
        <w:t xml:space="preserve"> for </w:t>
      </w:r>
      <w:r w:rsidRPr="00AB33C4">
        <w:rPr>
          <w:szCs w:val="22"/>
          <w:lang w:val="en-GB"/>
        </w:rPr>
        <w:sym w:font="Symbol" w:char="F04C"/>
      </w:r>
      <w:r w:rsidRPr="00AB33C4">
        <w:rPr>
          <w:szCs w:val="22"/>
          <w:lang w:val="en-GB"/>
        </w:rPr>
        <w:t>=10 TeV [Hay00].</w:t>
      </w:r>
    </w:p>
    <w:p w14:paraId="5F5785B3" w14:textId="77777777" w:rsidR="00B27B00" w:rsidRPr="00AB33C4" w:rsidRDefault="00B27B00" w:rsidP="00A80F03">
      <w:pPr>
        <w:rPr>
          <w:szCs w:val="22"/>
          <w:lang w:val="en-GB"/>
        </w:rPr>
      </w:pPr>
      <w:r w:rsidRPr="00AB33C4">
        <w:rPr>
          <w:szCs w:val="22"/>
          <w:lang w:val="en-GB"/>
        </w:rPr>
        <w:t xml:space="preserve">As discussed above, the high energy behaviour of electroweak interactions is an important test of the SM model with a close connection to the mechanism of EWSB. The production of multiple W and Z bosons, followed by leptonic decays, provide clean processes for such studies, however, </w:t>
      </w:r>
      <w:r>
        <w:rPr>
          <w:szCs w:val="22"/>
          <w:lang w:val="en-GB"/>
        </w:rPr>
        <w:t xml:space="preserve">they </w:t>
      </w:r>
      <w:r w:rsidRPr="00AB33C4">
        <w:rPr>
          <w:szCs w:val="22"/>
          <w:lang w:val="en-GB"/>
        </w:rPr>
        <w:t xml:space="preserve">are limited by the luminosity due to the low production rate caused by the weak interactions. Preliminary studies [Gia05] have shown that even with a low mass Higgs (120 GeV), which implies lower rates, several such studies should be possible assuming a phase-II luminosity upgrade. In this case, the number of selected events from WWW and WWZ production should be more than 1000 and about 500 respectively. In addition, from a phase-II upgrade the, </w:t>
      </w:r>
      <w:r w:rsidR="00405093">
        <w:rPr>
          <w:position w:val="-6"/>
          <w:sz w:val="20"/>
          <w:szCs w:val="20"/>
          <w:lang w:val="en-GB"/>
        </w:rPr>
        <w:pict w14:anchorId="428894FE">
          <v:shape id="_x0000_i1044" type="#_x0000_t75" style="width:68pt;height:14pt">
            <v:imagedata r:id="rId57" o:title=""/>
          </v:shape>
        </w:pict>
      </w:r>
      <w:r w:rsidRPr="00AB33C4">
        <w:rPr>
          <w:szCs w:val="22"/>
          <w:lang w:val="en-GB"/>
        </w:rPr>
        <w:t>, fusion process should result in several hundred events passing the selection and even WZZ production should yield 10 to 20 events. This was estimated under the assumption that the multiple (3, 4 and 5) lepton selections are possible with a p</w:t>
      </w:r>
      <w:r w:rsidRPr="00AB33C4">
        <w:rPr>
          <w:szCs w:val="22"/>
          <w:vertAlign w:val="subscript"/>
          <w:lang w:val="en-GB"/>
        </w:rPr>
        <w:t>T</w:t>
      </w:r>
      <w:r w:rsidRPr="00AB33C4">
        <w:rPr>
          <w:szCs w:val="22"/>
          <w:lang w:val="en-GB"/>
        </w:rPr>
        <w:t xml:space="preserve"> requirement as low as 20 GeV. </w:t>
      </w:r>
    </w:p>
    <w:p w14:paraId="3BB10416" w14:textId="77777777" w:rsidR="00B27B00" w:rsidRPr="00AB33C4" w:rsidRDefault="00B27B00" w:rsidP="00C25F3F">
      <w:pPr>
        <w:pStyle w:val="Heading3"/>
        <w:spacing w:before="120"/>
        <w:ind w:left="0" w:firstLine="0"/>
        <w:rPr>
          <w:lang w:val="en-GB"/>
        </w:rPr>
      </w:pPr>
      <w:bookmarkStart w:id="44" w:name="_Toc201754579"/>
      <w:r w:rsidRPr="00AB33C4">
        <w:rPr>
          <w:lang w:val="en-GB"/>
        </w:rPr>
        <w:t>Top Quark Physics</w:t>
      </w:r>
      <w:bookmarkEnd w:id="44"/>
    </w:p>
    <w:p w14:paraId="10F69497" w14:textId="77777777" w:rsidR="00B27B00" w:rsidRPr="00AB33C4" w:rsidRDefault="00B27B00" w:rsidP="00A80F03">
      <w:pPr>
        <w:rPr>
          <w:b/>
          <w:szCs w:val="22"/>
          <w:lang w:val="en-GB"/>
        </w:rPr>
      </w:pPr>
      <w:r w:rsidRPr="00AB33C4">
        <w:rPr>
          <w:szCs w:val="22"/>
          <w:lang w:val="en-GB"/>
        </w:rPr>
        <w:t>The large value of the top quark mass, compared to all the other fundamental fermions, means that it plays a key role in proving consistency, through the EWSB, of the SM.  The luminosities provided by the ATLAS upgrade will allow more precise measurements of the top quark mass, and facilitate searches for flavour changing neutral currents (FCNC).</w:t>
      </w:r>
    </w:p>
    <w:p w14:paraId="5EAF1B1A" w14:textId="77777777" w:rsidR="00B27B00" w:rsidRPr="00AB33C4" w:rsidRDefault="00B27B00" w:rsidP="00A80F03">
      <w:pPr>
        <w:rPr>
          <w:szCs w:val="22"/>
          <w:lang w:val="en-GB"/>
        </w:rPr>
      </w:pPr>
      <w:r w:rsidRPr="00AB33C4">
        <w:rPr>
          <w:szCs w:val="22"/>
          <w:lang w:val="en-GB"/>
        </w:rPr>
        <w:t xml:space="preserve">A very clean determination of the top quark mass can be made using final states which include </w:t>
      </w:r>
      <w:r w:rsidRPr="00AB33C4">
        <w:rPr>
          <w:i/>
          <w:szCs w:val="22"/>
          <w:lang w:val="en-GB"/>
        </w:rPr>
        <w:t>W</w:t>
      </w:r>
      <w:r w:rsidRPr="00AB33C4">
        <w:rPr>
          <w:szCs w:val="22"/>
          <w:lang w:val="en-GB"/>
        </w:rPr>
        <w:sym w:font="Symbol" w:char="F0AE"/>
      </w:r>
      <w:r w:rsidRPr="00AB33C4">
        <w:rPr>
          <w:i/>
          <w:szCs w:val="22"/>
          <w:lang w:val="en-GB"/>
        </w:rPr>
        <w:t>l</w:t>
      </w:r>
      <w:r w:rsidRPr="00AB33C4">
        <w:rPr>
          <w:szCs w:val="22"/>
          <w:lang w:val="en-GB"/>
        </w:rPr>
        <w:sym w:font="Symbol" w:char="F06E"/>
      </w:r>
      <w:r w:rsidRPr="00AB33C4">
        <w:rPr>
          <w:szCs w:val="22"/>
          <w:lang w:val="en-GB"/>
        </w:rPr>
        <w:t xml:space="preserve"> and J/</w:t>
      </w:r>
      <w:r w:rsidRPr="00AB33C4">
        <w:rPr>
          <w:szCs w:val="22"/>
          <w:lang w:val="en-GB"/>
        </w:rPr>
        <w:sym w:font="Symbol" w:char="F079"/>
      </w:r>
      <w:r w:rsidRPr="00AB33C4">
        <w:rPr>
          <w:szCs w:val="22"/>
          <w:lang w:val="en-GB"/>
        </w:rPr>
        <w:sym w:font="Symbol" w:char="F0AE"/>
      </w:r>
      <w:r w:rsidRPr="00AB33C4">
        <w:rPr>
          <w:i/>
          <w:szCs w:val="22"/>
          <w:lang w:val="en-GB"/>
        </w:rPr>
        <w:t>l</w:t>
      </w:r>
      <w:r w:rsidRPr="00AB33C4">
        <w:rPr>
          <w:szCs w:val="22"/>
          <w:vertAlign w:val="superscript"/>
          <w:lang w:val="en-GB"/>
        </w:rPr>
        <w:t>+</w:t>
      </w:r>
      <w:r w:rsidRPr="00AB33C4">
        <w:rPr>
          <w:i/>
          <w:szCs w:val="22"/>
          <w:lang w:val="en-GB"/>
        </w:rPr>
        <w:t>l</w:t>
      </w:r>
      <w:r w:rsidRPr="00AB33C4">
        <w:rPr>
          <w:szCs w:val="22"/>
          <w:vertAlign w:val="superscript"/>
          <w:lang w:val="en-GB"/>
        </w:rPr>
        <w:t>-</w:t>
      </w:r>
      <w:r w:rsidRPr="00AB33C4">
        <w:rPr>
          <w:szCs w:val="22"/>
          <w:lang w:val="en-GB"/>
        </w:rPr>
        <w:t xml:space="preserve"> decays, which accounts for only 5 </w:t>
      </w:r>
      <w:r w:rsidRPr="00AB33C4">
        <w:rPr>
          <w:szCs w:val="22"/>
          <w:lang w:val="en-GB"/>
        </w:rPr>
        <w:sym w:font="Symbol" w:char="F0B4"/>
      </w:r>
      <w:r w:rsidRPr="00AB33C4">
        <w:rPr>
          <w:szCs w:val="22"/>
          <w:lang w:val="en-GB"/>
        </w:rPr>
        <w:t xml:space="preserve"> 10</w:t>
      </w:r>
      <w:r w:rsidRPr="00AB33C4">
        <w:rPr>
          <w:szCs w:val="22"/>
          <w:vertAlign w:val="superscript"/>
          <w:lang w:val="en-GB"/>
        </w:rPr>
        <w:sym w:font="Symbol" w:char="F02D"/>
      </w:r>
      <w:r w:rsidRPr="00AB33C4">
        <w:rPr>
          <w:szCs w:val="22"/>
          <w:vertAlign w:val="superscript"/>
          <w:lang w:val="en-GB"/>
        </w:rPr>
        <w:t>4</w:t>
      </w:r>
      <w:r w:rsidRPr="00AB33C4">
        <w:rPr>
          <w:szCs w:val="22"/>
          <w:lang w:val="en-GB"/>
        </w:rPr>
        <w:t xml:space="preserve"> of top quark final states.  The luminosity provided by the phase-I upgrade will allow a determination of the top quark mass through this channel alone to </w:t>
      </w:r>
      <w:r w:rsidRPr="00AB33C4">
        <w:rPr>
          <w:szCs w:val="22"/>
          <w:lang w:val="en-GB"/>
        </w:rPr>
        <w:sym w:font="Symbol" w:char="F0B1"/>
      </w:r>
      <w:r w:rsidRPr="00AB33C4">
        <w:rPr>
          <w:szCs w:val="22"/>
          <w:lang w:val="en-GB"/>
        </w:rPr>
        <w:t xml:space="preserve"> 0.5 GeV [Cms</w:t>
      </w:r>
      <w:r>
        <w:rPr>
          <w:szCs w:val="22"/>
          <w:lang w:val="en-GB"/>
        </w:rPr>
        <w:t>01</w:t>
      </w:r>
      <w:r w:rsidRPr="00AB33C4">
        <w:rPr>
          <w:szCs w:val="22"/>
          <w:lang w:val="en-GB"/>
        </w:rPr>
        <w:t xml:space="preserve">].  </w:t>
      </w:r>
    </w:p>
    <w:p w14:paraId="7EAFA1C3" w14:textId="77777777" w:rsidR="00B27B00" w:rsidRPr="00AB33C4" w:rsidRDefault="00B27B00" w:rsidP="00A80F03">
      <w:pPr>
        <w:rPr>
          <w:szCs w:val="22"/>
          <w:lang w:val="en-GB"/>
        </w:rPr>
      </w:pPr>
      <w:r w:rsidRPr="00AB33C4">
        <w:rPr>
          <w:szCs w:val="22"/>
          <w:lang w:val="en-GB"/>
        </w:rPr>
        <w:t>FCNC from top decays can be observed through t</w:t>
      </w:r>
      <w:r w:rsidRPr="00AB33C4">
        <w:rPr>
          <w:szCs w:val="22"/>
          <w:lang w:val="en-GB"/>
        </w:rPr>
        <w:sym w:font="Symbol" w:char="F0AE"/>
      </w:r>
      <w:r w:rsidRPr="00AB33C4">
        <w:rPr>
          <w:szCs w:val="22"/>
          <w:lang w:val="en-GB"/>
        </w:rPr>
        <w:t>q</w:t>
      </w:r>
      <w:r w:rsidRPr="00AB33C4">
        <w:rPr>
          <w:szCs w:val="22"/>
          <w:lang w:val="en-GB"/>
        </w:rPr>
        <w:sym w:font="Symbol" w:char="F067"/>
      </w:r>
      <w:r w:rsidRPr="00AB33C4">
        <w:rPr>
          <w:szCs w:val="22"/>
          <w:lang w:val="en-GB"/>
        </w:rPr>
        <w:t xml:space="preserve"> and t</w:t>
      </w:r>
      <w:r w:rsidRPr="00AB33C4">
        <w:rPr>
          <w:szCs w:val="22"/>
          <w:lang w:val="en-GB"/>
        </w:rPr>
        <w:sym w:font="Symbol" w:char="F0AE"/>
      </w:r>
      <w:r w:rsidRPr="00AB33C4">
        <w:rPr>
          <w:szCs w:val="22"/>
          <w:lang w:val="en-GB"/>
        </w:rPr>
        <w:t>qZ, where q is c or u. In the Standard Model FCNC are suppressed and the branching ratio</w:t>
      </w:r>
      <w:r>
        <w:rPr>
          <w:szCs w:val="22"/>
          <w:lang w:val="en-GB"/>
        </w:rPr>
        <w:t>s</w:t>
      </w:r>
      <w:r w:rsidRPr="00AB33C4">
        <w:rPr>
          <w:szCs w:val="22"/>
          <w:lang w:val="en-GB"/>
        </w:rPr>
        <w:t xml:space="preserve"> of these processes are predicted to be &lt;10 </w:t>
      </w:r>
      <w:r w:rsidRPr="00AB33C4">
        <w:rPr>
          <w:szCs w:val="22"/>
          <w:lang w:val="en-GB"/>
        </w:rPr>
        <w:sym w:font="Symbol" w:char="F0B4"/>
      </w:r>
      <w:r w:rsidRPr="00AB33C4">
        <w:rPr>
          <w:szCs w:val="22"/>
          <w:lang w:val="en-GB"/>
        </w:rPr>
        <w:t xml:space="preserve"> 10</w:t>
      </w:r>
      <w:r w:rsidRPr="00AB33C4">
        <w:rPr>
          <w:szCs w:val="22"/>
          <w:vertAlign w:val="superscript"/>
          <w:lang w:val="en-GB"/>
        </w:rPr>
        <w:t>-10</w:t>
      </w:r>
      <w:r w:rsidRPr="00AB33C4">
        <w:rPr>
          <w:szCs w:val="22"/>
          <w:lang w:val="en-GB"/>
        </w:rPr>
        <w:t>.  An analysis of the data taken in phase-I of the upgrade (100 fb</w:t>
      </w:r>
      <w:r w:rsidRPr="00AB33C4">
        <w:rPr>
          <w:szCs w:val="22"/>
          <w:vertAlign w:val="superscript"/>
          <w:lang w:val="en-GB"/>
        </w:rPr>
        <w:t>-1</w:t>
      </w:r>
      <w:r w:rsidRPr="00AB33C4">
        <w:rPr>
          <w:szCs w:val="22"/>
          <w:lang w:val="en-GB"/>
        </w:rPr>
        <w:t>) will be sensitive to branching ratios of 10</w:t>
      </w:r>
      <w:r w:rsidRPr="00AB33C4">
        <w:rPr>
          <w:szCs w:val="22"/>
          <w:vertAlign w:val="superscript"/>
          <w:lang w:val="en-GB"/>
        </w:rPr>
        <w:t>-5</w:t>
      </w:r>
      <w:r w:rsidRPr="00AB33C4">
        <w:rPr>
          <w:szCs w:val="22"/>
          <w:lang w:val="en-GB"/>
        </w:rPr>
        <w:t>, and therefore provide a powerful test of the flavour sector of the Standard Model.</w:t>
      </w:r>
    </w:p>
    <w:p w14:paraId="32DDB691" w14:textId="77777777" w:rsidR="00B27B00" w:rsidRDefault="00B27B00" w:rsidP="00C25F3F">
      <w:pPr>
        <w:pStyle w:val="Heading3"/>
        <w:spacing w:before="120"/>
        <w:ind w:left="0" w:firstLine="0"/>
        <w:rPr>
          <w:lang w:val="en-GB"/>
        </w:rPr>
      </w:pPr>
      <w:bookmarkStart w:id="45" w:name="_Toc201754580"/>
      <w:r>
        <w:rPr>
          <w:lang w:val="en-GB"/>
        </w:rPr>
        <w:t>Heavy Flavour Physics</w:t>
      </w:r>
      <w:bookmarkEnd w:id="45"/>
    </w:p>
    <w:p w14:paraId="7EB1B4E9" w14:textId="77777777" w:rsidR="00B27B00" w:rsidRPr="009A33A9" w:rsidRDefault="00B27B00" w:rsidP="00A80F03">
      <w:pPr>
        <w:rPr>
          <w:lang w:val="en-GB"/>
        </w:rPr>
      </w:pPr>
      <w:r w:rsidRPr="009A33A9">
        <w:rPr>
          <w:lang w:val="en-GB"/>
        </w:rPr>
        <w:t xml:space="preserve">The excellent tracking combined with the multi-lepton triggers in ATLAS provide great potential for heavy flavour physics at high luminosity with multiple leptons in the final state. Several benchmark channels have been considered. </w:t>
      </w:r>
    </w:p>
    <w:p w14:paraId="02763F7E" w14:textId="77777777" w:rsidR="00B27B00" w:rsidRPr="009A33A9" w:rsidRDefault="00B27B00" w:rsidP="00A80F03">
      <w:pPr>
        <w:rPr>
          <w:lang w:val="en-GB"/>
        </w:rPr>
      </w:pPr>
      <w:r w:rsidRPr="009A33A9">
        <w:rPr>
          <w:lang w:val="en-GB"/>
        </w:rPr>
        <w:t>ATLAS will continue studies of CP violation using B</w:t>
      </w:r>
      <w:r w:rsidRPr="009A33A9">
        <w:rPr>
          <w:vertAlign w:val="subscript"/>
          <w:lang w:val="en-GB"/>
        </w:rPr>
        <w:t>s</w:t>
      </w:r>
      <w:r w:rsidRPr="009A33A9">
        <w:rPr>
          <w:lang w:val="en-GB"/>
        </w:rPr>
        <w:t xml:space="preserve"> </w:t>
      </w:r>
      <w:r w:rsidRPr="009A33A9">
        <w:rPr>
          <w:rFonts w:ascii="Times New Roman" w:hAnsi="Times New Roman" w:cs="Times New Roman"/>
          <w:lang w:val="en-GB"/>
        </w:rPr>
        <w:t>→</w:t>
      </w:r>
      <w:r w:rsidRPr="009A33A9">
        <w:rPr>
          <w:lang w:val="en-GB"/>
        </w:rPr>
        <w:t xml:space="preserve"> J/ψφ events</w:t>
      </w:r>
      <w:r>
        <w:rPr>
          <w:lang w:val="en-GB"/>
        </w:rPr>
        <w:t xml:space="preserve"> [BPhys1, BPhys2]</w:t>
      </w:r>
      <w:r w:rsidRPr="009A33A9">
        <w:rPr>
          <w:lang w:val="en-GB"/>
        </w:rPr>
        <w:t xml:space="preserve"> at high luminosity. Studies with the current data show that with an adaptive strategy using dedicated B-triggers optimized for the Bs </w:t>
      </w:r>
      <w:r w:rsidRPr="009A33A9">
        <w:rPr>
          <w:rFonts w:ascii="Times New Roman" w:hAnsi="Times New Roman" w:cs="Times New Roman"/>
          <w:lang w:val="en-GB"/>
        </w:rPr>
        <w:t>→</w:t>
      </w:r>
      <w:r w:rsidRPr="009A33A9">
        <w:rPr>
          <w:lang w:val="en-GB"/>
        </w:rPr>
        <w:t xml:space="preserve"> J/ψφ, the statistical sensitivity can improve almost linearly with specific luminosity. Importantly, we have shown that the ATLAS precision on the B</w:t>
      </w:r>
      <w:r w:rsidRPr="009A33A9">
        <w:rPr>
          <w:vertAlign w:val="subscript"/>
          <w:lang w:val="en-GB"/>
        </w:rPr>
        <w:t>s</w:t>
      </w:r>
      <w:r w:rsidRPr="009A33A9">
        <w:rPr>
          <w:lang w:val="en-GB"/>
        </w:rPr>
        <w:t xml:space="preserve"> </w:t>
      </w:r>
      <w:r w:rsidRPr="009A33A9">
        <w:rPr>
          <w:rFonts w:ascii="Times New Roman" w:hAnsi="Times New Roman" w:cs="Times New Roman"/>
          <w:lang w:val="en-GB"/>
        </w:rPr>
        <w:t>→</w:t>
      </w:r>
      <w:r w:rsidRPr="009A33A9">
        <w:rPr>
          <w:lang w:val="en-GB"/>
        </w:rPr>
        <w:t xml:space="preserve"> J/ψφ time measurement has not been affected by increasing pile-up and is significantly improved with increasing trigger threshold.  Pre data-taking studies of the uncertainty on φ</w:t>
      </w:r>
      <w:r w:rsidRPr="009A33A9">
        <w:rPr>
          <w:vertAlign w:val="subscript"/>
          <w:lang w:val="en-GB"/>
        </w:rPr>
        <w:t>s</w:t>
      </w:r>
      <w:r w:rsidRPr="009A33A9">
        <w:rPr>
          <w:lang w:val="en-GB"/>
        </w:rPr>
        <w:t xml:space="preserve"> have been confirmed with real data.  The high luminosity upgrades will allow a precision to allow an observation of the Standard Model expected level of CP violation and below. </w:t>
      </w:r>
    </w:p>
    <w:p w14:paraId="0D6E672B" w14:textId="77777777" w:rsidR="00B27B00" w:rsidRPr="009A33A9" w:rsidRDefault="00B27B00" w:rsidP="00A80F03">
      <w:pPr>
        <w:rPr>
          <w:lang w:val="en-GB"/>
        </w:rPr>
      </w:pPr>
      <w:r w:rsidRPr="009A33A9">
        <w:rPr>
          <w:lang w:val="en-GB"/>
        </w:rPr>
        <w:t>B</w:t>
      </w:r>
      <w:r w:rsidRPr="009A33A9">
        <w:rPr>
          <w:vertAlign w:val="subscript"/>
          <w:lang w:val="en-GB"/>
        </w:rPr>
        <w:t>s/d</w:t>
      </w:r>
      <w:r w:rsidRPr="009A33A9">
        <w:rPr>
          <w:rFonts w:ascii="Times New Roman" w:hAnsi="Times New Roman" w:cs="Times New Roman"/>
          <w:lang w:val="en-GB"/>
        </w:rPr>
        <w:t>→</w:t>
      </w:r>
      <w:r w:rsidRPr="009A33A9">
        <w:rPr>
          <w:lang w:val="en-GB"/>
        </w:rPr>
        <w:t xml:space="preserve"> μμ(X) decays have also been studied, but not optimized, at high luminosities. The di-muon signal reconstruction in both the High Level Trigger and in the offline reconstruction remains robust at high instantaneous luminosity. The searches for rare B-decay channels will be strengthened in the upgrade era by the new inner detector, which will improve the tracking and in particular the vertex resolution. The trigger and tracking upgrades will enhance the selection and recording of these rare decays. </w:t>
      </w:r>
      <w:r>
        <w:rPr>
          <w:lang w:val="en-GB"/>
        </w:rPr>
        <w:t>We</w:t>
      </w:r>
      <w:r w:rsidRPr="009A33A9">
        <w:rPr>
          <w:lang w:val="en-GB"/>
        </w:rPr>
        <w:t xml:space="preserve"> will also measure the ratio (B</w:t>
      </w:r>
      <w:r w:rsidRPr="009A33A9">
        <w:rPr>
          <w:vertAlign w:val="subscript"/>
          <w:lang w:val="en-GB"/>
        </w:rPr>
        <w:t>s</w:t>
      </w:r>
      <w:r w:rsidRPr="009A33A9">
        <w:rPr>
          <w:rFonts w:ascii="Times New Roman" w:hAnsi="Times New Roman" w:cs="Times New Roman"/>
          <w:lang w:val="en-GB"/>
        </w:rPr>
        <w:t>→</w:t>
      </w:r>
      <w:r w:rsidRPr="009A33A9">
        <w:rPr>
          <w:lang w:val="en-GB"/>
        </w:rPr>
        <w:t xml:space="preserve"> μμ)/(B</w:t>
      </w:r>
      <w:r w:rsidRPr="009A33A9">
        <w:rPr>
          <w:vertAlign w:val="subscript"/>
          <w:lang w:val="en-GB"/>
        </w:rPr>
        <w:t>d</w:t>
      </w:r>
      <w:r w:rsidRPr="009A33A9">
        <w:rPr>
          <w:rFonts w:ascii="Times New Roman" w:hAnsi="Times New Roman" w:cs="Times New Roman"/>
          <w:lang w:val="en-GB"/>
        </w:rPr>
        <w:t>→</w:t>
      </w:r>
      <w:r w:rsidRPr="009A33A9">
        <w:rPr>
          <w:lang w:val="en-GB"/>
        </w:rPr>
        <w:t xml:space="preserve"> μμ), and will include other rare decay channels such as B</w:t>
      </w:r>
      <w:r w:rsidRPr="009A33A9">
        <w:rPr>
          <w:vertAlign w:val="subscript"/>
          <w:lang w:val="en-GB"/>
        </w:rPr>
        <w:t>s</w:t>
      </w:r>
      <w:r w:rsidRPr="009A33A9">
        <w:rPr>
          <w:rFonts w:ascii="Times New Roman" w:hAnsi="Times New Roman" w:cs="Times New Roman"/>
          <w:lang w:val="en-GB"/>
        </w:rPr>
        <w:t>→</w:t>
      </w:r>
      <w:r w:rsidRPr="009A33A9">
        <w:rPr>
          <w:lang w:val="en-GB"/>
        </w:rPr>
        <w:t xml:space="preserve"> μμγ and B</w:t>
      </w:r>
      <w:r w:rsidRPr="009A33A9">
        <w:rPr>
          <w:vertAlign w:val="subscript"/>
          <w:lang w:val="en-GB"/>
        </w:rPr>
        <w:t>s</w:t>
      </w:r>
      <w:r w:rsidRPr="009A33A9">
        <w:rPr>
          <w:rFonts w:ascii="Times New Roman" w:hAnsi="Times New Roman" w:cs="Times New Roman"/>
          <w:lang w:val="en-GB"/>
        </w:rPr>
        <w:t>→</w:t>
      </w:r>
      <w:r w:rsidRPr="009A33A9">
        <w:rPr>
          <w:lang w:val="en-GB"/>
        </w:rPr>
        <w:t xml:space="preserve"> μμπ</w:t>
      </w:r>
      <w:r w:rsidRPr="009A33A9">
        <w:rPr>
          <w:vertAlign w:val="superscript"/>
          <w:lang w:val="en-GB"/>
        </w:rPr>
        <w:t>0</w:t>
      </w:r>
      <w:r w:rsidRPr="009A33A9">
        <w:rPr>
          <w:lang w:val="en-GB"/>
        </w:rPr>
        <w:t xml:space="preserve"> that along with the purely muonic channels constrain the theoretical models. </w:t>
      </w:r>
    </w:p>
    <w:p w14:paraId="5F789E69" w14:textId="77777777" w:rsidR="00B27B00" w:rsidRPr="009A33A9" w:rsidRDefault="00B27B00" w:rsidP="00A80F03">
      <w:pPr>
        <w:rPr>
          <w:lang w:val="en-GB"/>
        </w:rPr>
      </w:pPr>
      <w:r w:rsidRPr="009A33A9">
        <w:rPr>
          <w:lang w:val="en-GB"/>
        </w:rPr>
        <w:t xml:space="preserve">ATLAS has studied the decay τ </w:t>
      </w:r>
      <w:r w:rsidRPr="009A33A9">
        <w:rPr>
          <w:rFonts w:ascii="Times New Roman" w:hAnsi="Times New Roman" w:cs="Times New Roman"/>
          <w:lang w:val="en-GB"/>
        </w:rPr>
        <w:t>→</w:t>
      </w:r>
      <w:r w:rsidRPr="009A33A9">
        <w:rPr>
          <w:lang w:val="en-GB"/>
        </w:rPr>
        <w:t xml:space="preserve"> μμμ using τ leptons. These measurements do not become competitive until ~100fb</w:t>
      </w:r>
      <w:r w:rsidRPr="009A33A9">
        <w:rPr>
          <w:vertAlign w:val="superscript"/>
          <w:lang w:val="en-GB"/>
        </w:rPr>
        <w:t>-1</w:t>
      </w:r>
      <w:r w:rsidRPr="009A33A9">
        <w:rPr>
          <w:lang w:val="en-GB"/>
        </w:rPr>
        <w:t xml:space="preserve"> have been collected, but provide a useful further benchmark for the performance for low-pT multi-lepton signatures</w:t>
      </w:r>
    </w:p>
    <w:p w14:paraId="3161FF0F" w14:textId="77777777" w:rsidR="00B27B00" w:rsidRPr="00AB33C4" w:rsidRDefault="00B27B00" w:rsidP="00C25F3F">
      <w:pPr>
        <w:pStyle w:val="Heading3"/>
        <w:spacing w:before="120"/>
        <w:ind w:left="0" w:firstLine="0"/>
        <w:rPr>
          <w:lang w:val="en-GB"/>
        </w:rPr>
      </w:pPr>
      <w:bookmarkStart w:id="46" w:name="_Toc201754581"/>
      <w:r w:rsidRPr="00AB33C4">
        <w:rPr>
          <w:lang w:val="en-GB"/>
        </w:rPr>
        <w:t>QCD Physics</w:t>
      </w:r>
      <w:bookmarkEnd w:id="46"/>
    </w:p>
    <w:p w14:paraId="17829EEB" w14:textId="77777777" w:rsidR="00B27B00" w:rsidRPr="00AB33C4" w:rsidRDefault="00B27B00" w:rsidP="00A80F03">
      <w:pPr>
        <w:rPr>
          <w:szCs w:val="22"/>
          <w:lang w:val="en-GB"/>
        </w:rPr>
      </w:pPr>
      <w:r w:rsidRPr="00AB33C4">
        <w:rPr>
          <w:szCs w:val="22"/>
          <w:lang w:val="en-GB"/>
        </w:rPr>
        <w:t xml:space="preserve">High luminosity will also allow exploration of the QCD sector of the Standard Model to never-before accessible areas of phase space.   </w:t>
      </w:r>
    </w:p>
    <w:p w14:paraId="09176741" w14:textId="77777777" w:rsidR="00B27B00" w:rsidRPr="00AB33C4" w:rsidRDefault="00B27B00" w:rsidP="00A80F03">
      <w:pPr>
        <w:rPr>
          <w:szCs w:val="22"/>
          <w:lang w:val="en-GB"/>
        </w:rPr>
      </w:pPr>
      <w:r w:rsidRPr="00AB33C4">
        <w:rPr>
          <w:szCs w:val="22"/>
          <w:lang w:val="en-GB"/>
        </w:rPr>
        <w:t xml:space="preserve">Measuring the production of </w:t>
      </w:r>
      <w:r w:rsidRPr="00AB33C4">
        <w:rPr>
          <w:i/>
          <w:szCs w:val="22"/>
          <w:lang w:val="en-GB"/>
        </w:rPr>
        <w:t>V</w:t>
      </w:r>
      <w:r w:rsidRPr="00AB33C4">
        <w:rPr>
          <w:szCs w:val="22"/>
          <w:lang w:val="en-GB"/>
        </w:rPr>
        <w:t>+jets provides a very clean test of QCD in the high-energy regime (where pertu</w:t>
      </w:r>
      <w:r>
        <w:rPr>
          <w:szCs w:val="22"/>
          <w:lang w:val="en-GB"/>
        </w:rPr>
        <w:t>r</w:t>
      </w:r>
      <w:r w:rsidRPr="00AB33C4">
        <w:rPr>
          <w:szCs w:val="22"/>
          <w:lang w:val="en-GB"/>
        </w:rPr>
        <w:t xml:space="preserve">bative techniques can be used) and in particular for the ratio of different bosons processes, as many systematic effects cancel. </w:t>
      </w:r>
      <w:r>
        <w:rPr>
          <w:szCs w:val="22"/>
          <w:lang w:val="en-GB"/>
        </w:rPr>
        <w:t>While c</w:t>
      </w:r>
      <w:r w:rsidRPr="00AB33C4">
        <w:rPr>
          <w:szCs w:val="22"/>
          <w:lang w:val="en-GB"/>
        </w:rPr>
        <w:t>urrent ratio measurements use up to four jets, the luminosities provided by the ATLAS upgrade should allow measurements to be made with up to 8 or 9 jets, probing regions of phase space never measured before.  The analysis can be used to directly test the SM, but also to look for new physics in a robust and model-independent way.</w:t>
      </w:r>
    </w:p>
    <w:p w14:paraId="61E0DFD5" w14:textId="77777777" w:rsidR="00B27B00" w:rsidRPr="00AB33C4" w:rsidRDefault="00B27B00" w:rsidP="00A80F03">
      <w:pPr>
        <w:rPr>
          <w:szCs w:val="22"/>
          <w:lang w:val="en-GB"/>
        </w:rPr>
      </w:pPr>
      <w:r w:rsidRPr="00AB33C4">
        <w:rPr>
          <w:szCs w:val="22"/>
          <w:lang w:val="en-GB"/>
        </w:rPr>
        <w:t xml:space="preserve">The fundamental processes at the LHC are due to the collisions of the fundamental </w:t>
      </w:r>
      <w:r w:rsidRPr="00AB33C4">
        <w:rPr>
          <w:i/>
          <w:szCs w:val="22"/>
          <w:lang w:val="en-GB"/>
        </w:rPr>
        <w:t>partonic</w:t>
      </w:r>
      <w:r w:rsidRPr="00AB33C4">
        <w:rPr>
          <w:szCs w:val="22"/>
          <w:lang w:val="en-GB"/>
        </w:rPr>
        <w:t xml:space="preserve"> elements (quarks, anti-quarks and gluons) of the protons.  Parton density functions (pdfs) describe </w:t>
      </w:r>
      <w:r w:rsidRPr="00AB33C4">
        <w:rPr>
          <w:szCs w:val="22"/>
          <w:shd w:val="clear" w:color="auto" w:fill="FFFFFF"/>
          <w:lang w:val="en-GB"/>
        </w:rPr>
        <w:t xml:space="preserve">the </w:t>
      </w:r>
      <w:r w:rsidRPr="00AB33C4">
        <w:rPr>
          <w:szCs w:val="22"/>
          <w:lang w:val="en-GB"/>
        </w:rPr>
        <w:t xml:space="preserve">probability density </w:t>
      </w:r>
      <w:r w:rsidRPr="00AB33C4">
        <w:rPr>
          <w:szCs w:val="22"/>
          <w:shd w:val="clear" w:color="auto" w:fill="FFFFFF"/>
          <w:lang w:val="en-GB"/>
        </w:rPr>
        <w:t>for finding a parton within a proton with a given longitudinal momentum fraction</w:t>
      </w:r>
      <w:r w:rsidRPr="00AB33C4">
        <w:rPr>
          <w:szCs w:val="22"/>
          <w:lang w:val="en-GB"/>
        </w:rPr>
        <w:t xml:space="preserve"> </w:t>
      </w:r>
      <w:r w:rsidRPr="00AB33C4">
        <w:rPr>
          <w:i/>
          <w:szCs w:val="22"/>
          <w:shd w:val="clear" w:color="auto" w:fill="FFFFFF"/>
          <w:lang w:val="en-GB"/>
        </w:rPr>
        <w:t>x</w:t>
      </w:r>
      <w:r w:rsidRPr="00AB33C4">
        <w:rPr>
          <w:szCs w:val="22"/>
          <w:lang w:val="en-GB"/>
        </w:rPr>
        <w:t xml:space="preserve"> </w:t>
      </w:r>
      <w:r w:rsidRPr="00AB33C4">
        <w:rPr>
          <w:szCs w:val="22"/>
          <w:shd w:val="clear" w:color="auto" w:fill="FFFFFF"/>
          <w:lang w:val="en-GB"/>
        </w:rPr>
        <w:t>at</w:t>
      </w:r>
      <w:r w:rsidRPr="00AB33C4">
        <w:rPr>
          <w:szCs w:val="22"/>
          <w:lang w:val="en-GB"/>
        </w:rPr>
        <w:t xml:space="preserve"> momentum transfer </w:t>
      </w:r>
      <w:r w:rsidRPr="00AB33C4">
        <w:rPr>
          <w:i/>
          <w:szCs w:val="22"/>
          <w:shd w:val="clear" w:color="auto" w:fill="FFFFFF"/>
          <w:lang w:val="en-GB"/>
        </w:rPr>
        <w:t>Q</w:t>
      </w:r>
      <w:r w:rsidRPr="00AB33C4">
        <w:rPr>
          <w:szCs w:val="22"/>
          <w:shd w:val="clear" w:color="auto" w:fill="FFFFFF"/>
          <w:vertAlign w:val="superscript"/>
          <w:lang w:val="en-GB"/>
        </w:rPr>
        <w:t>2</w:t>
      </w:r>
      <w:r w:rsidRPr="00AB33C4">
        <w:rPr>
          <w:szCs w:val="22"/>
          <w:shd w:val="clear" w:color="auto" w:fill="FFFFFF"/>
          <w:lang w:val="en-GB"/>
        </w:rPr>
        <w:t xml:space="preserve">.  </w:t>
      </w:r>
      <w:r w:rsidRPr="00AB33C4">
        <w:rPr>
          <w:szCs w:val="22"/>
          <w:lang w:val="en-GB"/>
        </w:rPr>
        <w:t xml:space="preserve">With the large statistic samples of </w:t>
      </w:r>
      <w:r w:rsidRPr="00AB33C4">
        <w:rPr>
          <w:i/>
          <w:szCs w:val="22"/>
          <w:lang w:val="en-GB"/>
        </w:rPr>
        <w:t>W</w:t>
      </w:r>
      <w:r w:rsidRPr="00AB33C4">
        <w:rPr>
          <w:szCs w:val="22"/>
          <w:lang w:val="en-GB"/>
        </w:rPr>
        <w:t xml:space="preserve">+jets, </w:t>
      </w:r>
      <w:r w:rsidRPr="00AB33C4">
        <w:rPr>
          <w:i/>
          <w:szCs w:val="22"/>
          <w:lang w:val="en-GB"/>
        </w:rPr>
        <w:t>Z</w:t>
      </w:r>
      <w:r w:rsidRPr="00AB33C4">
        <w:rPr>
          <w:szCs w:val="22"/>
          <w:lang w:val="en-GB"/>
        </w:rPr>
        <w:t>+jets and top quark + light jets obtained it will be possible to measure accurately for the first time the gluon contribution to proton pdfs at high-</w:t>
      </w:r>
      <w:r w:rsidRPr="00AB33C4">
        <w:rPr>
          <w:i/>
          <w:szCs w:val="22"/>
          <w:lang w:val="en-GB"/>
        </w:rPr>
        <w:t>x</w:t>
      </w:r>
      <w:r w:rsidRPr="00AB33C4">
        <w:rPr>
          <w:szCs w:val="22"/>
          <w:lang w:val="en-GB"/>
        </w:rPr>
        <w:t xml:space="preserve"> and high </w:t>
      </w:r>
      <w:r w:rsidRPr="00AB33C4">
        <w:rPr>
          <w:i/>
          <w:szCs w:val="22"/>
          <w:shd w:val="clear" w:color="auto" w:fill="FFFFFF"/>
          <w:lang w:val="en-GB"/>
        </w:rPr>
        <w:t>Q</w:t>
      </w:r>
      <w:r w:rsidRPr="00AB33C4">
        <w:rPr>
          <w:szCs w:val="22"/>
          <w:shd w:val="clear" w:color="auto" w:fill="FFFFFF"/>
          <w:vertAlign w:val="superscript"/>
          <w:lang w:val="en-GB"/>
        </w:rPr>
        <w:t>2</w:t>
      </w:r>
      <w:r w:rsidRPr="00AB33C4">
        <w:rPr>
          <w:szCs w:val="22"/>
          <w:lang w:val="en-GB"/>
        </w:rPr>
        <w:t>.</w:t>
      </w:r>
    </w:p>
    <w:p w14:paraId="0AF7E991" w14:textId="77777777" w:rsidR="00B27B00" w:rsidRPr="00AB33C4" w:rsidRDefault="00B27B00" w:rsidP="00A80F03">
      <w:pPr>
        <w:rPr>
          <w:i/>
          <w:color w:val="000000"/>
          <w:szCs w:val="22"/>
          <w:shd w:val="clear" w:color="auto" w:fill="FFFFFF"/>
          <w:lang w:val="en-GB"/>
        </w:rPr>
      </w:pPr>
      <w:r w:rsidRPr="00AB33C4">
        <w:rPr>
          <w:szCs w:val="22"/>
          <w:lang w:val="en-GB"/>
        </w:rPr>
        <w:t xml:space="preserve">The strong coupling constant </w:t>
      </w:r>
      <w:r w:rsidRPr="00AB33C4">
        <w:rPr>
          <w:szCs w:val="22"/>
          <w:lang w:val="en-GB"/>
        </w:rPr>
        <w:sym w:font="Symbol" w:char="F061"/>
      </w:r>
      <w:r w:rsidRPr="00AB33C4">
        <w:rPr>
          <w:szCs w:val="22"/>
          <w:vertAlign w:val="subscript"/>
          <w:lang w:val="en-GB"/>
        </w:rPr>
        <w:t xml:space="preserve">S </w:t>
      </w:r>
      <w:r w:rsidRPr="00AB33C4">
        <w:rPr>
          <w:szCs w:val="22"/>
          <w:lang w:val="en-GB"/>
        </w:rPr>
        <w:t xml:space="preserve">changes as a function of momentum transferred, </w:t>
      </w:r>
      <w:r w:rsidRPr="00AB33C4">
        <w:rPr>
          <w:i/>
          <w:color w:val="000000"/>
          <w:szCs w:val="22"/>
          <w:shd w:val="clear" w:color="auto" w:fill="FFFFFF"/>
          <w:lang w:val="en-GB"/>
        </w:rPr>
        <w:t>Q</w:t>
      </w:r>
      <w:r w:rsidRPr="00AB33C4">
        <w:rPr>
          <w:color w:val="000000"/>
          <w:szCs w:val="22"/>
          <w:shd w:val="clear" w:color="auto" w:fill="FFFFFF"/>
          <w:vertAlign w:val="superscript"/>
          <w:lang w:val="en-GB"/>
        </w:rPr>
        <w:t>2</w:t>
      </w:r>
      <w:r w:rsidRPr="00AB33C4">
        <w:rPr>
          <w:szCs w:val="22"/>
          <w:lang w:val="en-GB"/>
        </w:rPr>
        <w:t xml:space="preserve">.  The evolution of </w:t>
      </w:r>
      <w:r w:rsidRPr="00AB33C4">
        <w:rPr>
          <w:szCs w:val="22"/>
          <w:lang w:val="en-GB"/>
        </w:rPr>
        <w:sym w:font="Symbol" w:char="F061"/>
      </w:r>
      <w:r w:rsidRPr="00AB33C4">
        <w:rPr>
          <w:szCs w:val="22"/>
          <w:vertAlign w:val="subscript"/>
          <w:lang w:val="en-GB"/>
        </w:rPr>
        <w:t>S</w:t>
      </w:r>
      <w:r w:rsidRPr="00AB33C4">
        <w:rPr>
          <w:szCs w:val="22"/>
          <w:lang w:val="en-GB"/>
        </w:rPr>
        <w:t xml:space="preserve"> is described by the symmetry structure of QCD and is well predicted theoretically [Pdg10]. A series of measurements of </w:t>
      </w:r>
      <w:r w:rsidRPr="00AB33C4">
        <w:rPr>
          <w:szCs w:val="22"/>
          <w:lang w:val="en-GB"/>
        </w:rPr>
        <w:sym w:font="Symbol" w:char="F061"/>
      </w:r>
      <w:r w:rsidRPr="00AB33C4">
        <w:rPr>
          <w:szCs w:val="22"/>
          <w:vertAlign w:val="subscript"/>
          <w:lang w:val="en-GB"/>
        </w:rPr>
        <w:t>S</w:t>
      </w:r>
      <w:r w:rsidRPr="00AB33C4">
        <w:rPr>
          <w:szCs w:val="22"/>
          <w:lang w:val="en-GB"/>
        </w:rPr>
        <w:t xml:space="preserve"> at </w:t>
      </w:r>
      <w:r w:rsidRPr="00AB33C4">
        <w:rPr>
          <w:i/>
          <w:color w:val="000000"/>
          <w:szCs w:val="22"/>
          <w:shd w:val="clear" w:color="auto" w:fill="FFFFFF"/>
          <w:lang w:val="en-GB"/>
        </w:rPr>
        <w:t>Q</w:t>
      </w:r>
      <w:r w:rsidRPr="00AB33C4">
        <w:rPr>
          <w:color w:val="000000"/>
          <w:szCs w:val="22"/>
          <w:shd w:val="clear" w:color="auto" w:fill="FFFFFF"/>
          <w:vertAlign w:val="superscript"/>
          <w:lang w:val="en-GB"/>
        </w:rPr>
        <w:t>2</w:t>
      </w:r>
      <w:r w:rsidRPr="00AB33C4">
        <w:rPr>
          <w:szCs w:val="22"/>
          <w:lang w:val="en-GB"/>
        </w:rPr>
        <w:t xml:space="preserve"> &lt; 2</w:t>
      </w:r>
      <w:r w:rsidRPr="00AB33C4">
        <w:rPr>
          <w:i/>
          <w:szCs w:val="22"/>
          <w:lang w:val="en-GB"/>
        </w:rPr>
        <w:t>M</w:t>
      </w:r>
      <w:r w:rsidRPr="00AB33C4">
        <w:rPr>
          <w:i/>
          <w:szCs w:val="22"/>
          <w:vertAlign w:val="subscript"/>
          <w:lang w:val="en-GB"/>
        </w:rPr>
        <w:t>W</w:t>
      </w:r>
      <w:r w:rsidRPr="00AB33C4">
        <w:rPr>
          <w:szCs w:val="22"/>
          <w:vertAlign w:val="superscript"/>
          <w:lang w:val="en-GB"/>
        </w:rPr>
        <w:t>2</w:t>
      </w:r>
      <w:r w:rsidRPr="00AB33C4">
        <w:rPr>
          <w:szCs w:val="22"/>
          <w:lang w:val="en-GB"/>
        </w:rPr>
        <w:t xml:space="preserve"> confirm this evolution, however very little experimental evidence exists for </w:t>
      </w:r>
      <w:r w:rsidRPr="00AB33C4">
        <w:rPr>
          <w:i/>
          <w:color w:val="000000"/>
          <w:szCs w:val="22"/>
          <w:shd w:val="clear" w:color="auto" w:fill="FFFFFF"/>
          <w:lang w:val="en-GB"/>
        </w:rPr>
        <w:t>Q</w:t>
      </w:r>
      <w:r w:rsidRPr="00AB33C4">
        <w:rPr>
          <w:color w:val="000000"/>
          <w:szCs w:val="22"/>
          <w:shd w:val="clear" w:color="auto" w:fill="FFFFFF"/>
          <w:vertAlign w:val="superscript"/>
          <w:lang w:val="en-GB"/>
        </w:rPr>
        <w:t>2</w:t>
      </w:r>
      <w:r w:rsidRPr="00AB33C4">
        <w:rPr>
          <w:szCs w:val="22"/>
          <w:lang w:val="en-GB"/>
        </w:rPr>
        <w:t xml:space="preserve"> &gt; ~200 GeV. High luminosity measurements of hadronic decays of </w:t>
      </w:r>
      <w:r w:rsidRPr="00AB33C4">
        <w:rPr>
          <w:i/>
          <w:szCs w:val="22"/>
          <w:lang w:val="en-GB"/>
        </w:rPr>
        <w:t>boosted</w:t>
      </w:r>
      <w:r w:rsidRPr="00AB33C4">
        <w:rPr>
          <w:szCs w:val="22"/>
          <w:lang w:val="en-GB"/>
        </w:rPr>
        <w:t xml:space="preserve"> </w:t>
      </w:r>
      <w:r w:rsidRPr="00AB33C4">
        <w:rPr>
          <w:i/>
          <w:szCs w:val="22"/>
          <w:lang w:val="en-GB"/>
        </w:rPr>
        <w:t>W</w:t>
      </w:r>
      <w:r w:rsidRPr="00AB33C4">
        <w:rPr>
          <w:szCs w:val="22"/>
          <w:lang w:val="en-GB"/>
        </w:rPr>
        <w:t xml:space="preserve"> and </w:t>
      </w:r>
      <w:r w:rsidRPr="00AB33C4">
        <w:rPr>
          <w:i/>
          <w:szCs w:val="22"/>
          <w:lang w:val="en-GB"/>
        </w:rPr>
        <w:t>Z</w:t>
      </w:r>
      <w:r w:rsidRPr="00AB33C4">
        <w:rPr>
          <w:szCs w:val="22"/>
          <w:lang w:val="en-GB"/>
        </w:rPr>
        <w:t>-bosons and top quarks, where the initial objects have p</w:t>
      </w:r>
      <w:r w:rsidRPr="00AB33C4">
        <w:rPr>
          <w:szCs w:val="22"/>
          <w:vertAlign w:val="subscript"/>
          <w:lang w:val="en-GB"/>
        </w:rPr>
        <w:t>T</w:t>
      </w:r>
      <w:r w:rsidRPr="00AB33C4">
        <w:rPr>
          <w:szCs w:val="22"/>
          <w:lang w:val="en-GB"/>
        </w:rPr>
        <w:t xml:space="preserve">&gt;200 GeV, will allow measurements of </w:t>
      </w:r>
      <w:r w:rsidRPr="00AB33C4">
        <w:rPr>
          <w:szCs w:val="22"/>
          <w:lang w:val="en-GB"/>
        </w:rPr>
        <w:sym w:font="Symbol" w:char="F061"/>
      </w:r>
      <w:r w:rsidRPr="00AB33C4">
        <w:rPr>
          <w:szCs w:val="22"/>
          <w:vertAlign w:val="subscript"/>
          <w:lang w:val="en-GB"/>
        </w:rPr>
        <w:t>S</w:t>
      </w:r>
      <w:r w:rsidRPr="00AB33C4">
        <w:rPr>
          <w:szCs w:val="22"/>
          <w:lang w:val="en-GB"/>
        </w:rPr>
        <w:t xml:space="preserve"> to be made at </w:t>
      </w:r>
      <w:r>
        <w:rPr>
          <w:szCs w:val="22"/>
          <w:lang w:val="en-GB"/>
        </w:rPr>
        <w:t>much higher</w:t>
      </w:r>
      <w:r w:rsidRPr="00AB33C4">
        <w:rPr>
          <w:szCs w:val="22"/>
          <w:lang w:val="en-GB"/>
        </w:rPr>
        <w:t xml:space="preserve"> </w:t>
      </w:r>
      <w:r w:rsidRPr="00AB33C4">
        <w:rPr>
          <w:i/>
          <w:color w:val="000000"/>
          <w:szCs w:val="22"/>
          <w:shd w:val="clear" w:color="auto" w:fill="FFFFFF"/>
          <w:lang w:val="en-GB"/>
        </w:rPr>
        <w:t>Q</w:t>
      </w:r>
      <w:r w:rsidRPr="00AB33C4">
        <w:rPr>
          <w:i/>
          <w:color w:val="000000"/>
          <w:szCs w:val="22"/>
          <w:shd w:val="clear" w:color="auto" w:fill="FFFFFF"/>
          <w:vertAlign w:val="superscript"/>
          <w:lang w:val="en-GB"/>
        </w:rPr>
        <w:t>2</w:t>
      </w:r>
      <w:r w:rsidRPr="00AB33C4">
        <w:rPr>
          <w:i/>
          <w:color w:val="000000"/>
          <w:szCs w:val="22"/>
          <w:shd w:val="clear" w:color="auto" w:fill="FFFFFF"/>
          <w:lang w:val="en-GB"/>
        </w:rPr>
        <w:t>.</w:t>
      </w:r>
    </w:p>
    <w:p w14:paraId="63C80477" w14:textId="77777777" w:rsidR="00B27B00" w:rsidRPr="00AB33C4" w:rsidRDefault="00B27B00" w:rsidP="00C25F3F">
      <w:pPr>
        <w:pStyle w:val="Heading2"/>
        <w:spacing w:before="120"/>
        <w:ind w:left="0" w:firstLine="0"/>
        <w:jc w:val="both"/>
        <w:rPr>
          <w:shd w:val="clear" w:color="auto" w:fill="FFFFFF"/>
          <w:lang w:val="en-GB"/>
        </w:rPr>
      </w:pPr>
      <w:bookmarkStart w:id="47" w:name="_Toc201754582"/>
      <w:bookmarkStart w:id="48" w:name="_Ref201756275"/>
      <w:bookmarkStart w:id="49" w:name="_Ref201756310"/>
      <w:r w:rsidRPr="00AB33C4">
        <w:rPr>
          <w:shd w:val="clear" w:color="auto" w:fill="FFFFFF"/>
          <w:lang w:val="en-GB"/>
        </w:rPr>
        <w:t>Performance Requirements</w:t>
      </w:r>
      <w:bookmarkEnd w:id="47"/>
      <w:bookmarkEnd w:id="48"/>
      <w:bookmarkEnd w:id="49"/>
      <w:r w:rsidRPr="00AB33C4">
        <w:rPr>
          <w:shd w:val="clear" w:color="auto" w:fill="FFFFFF"/>
          <w:lang w:val="en-GB"/>
        </w:rPr>
        <w:t xml:space="preserve"> </w:t>
      </w:r>
    </w:p>
    <w:p w14:paraId="0B602A31" w14:textId="77777777" w:rsidR="00B27B00" w:rsidRPr="00AB33C4" w:rsidRDefault="00B27B00" w:rsidP="00A80F03">
      <w:pPr>
        <w:rPr>
          <w:szCs w:val="22"/>
          <w:lang w:val="en-GB"/>
        </w:rPr>
      </w:pPr>
      <w:r w:rsidRPr="00AB33C4">
        <w:rPr>
          <w:szCs w:val="22"/>
          <w:lang w:val="en-GB"/>
        </w:rPr>
        <w:t>The possibilities provided by a luminosity upgrade, however, depend critically on the detector performance meet</w:t>
      </w:r>
      <w:r>
        <w:rPr>
          <w:szCs w:val="22"/>
          <w:lang w:val="en-GB"/>
        </w:rPr>
        <w:t>ing</w:t>
      </w:r>
      <w:r w:rsidRPr="00AB33C4">
        <w:rPr>
          <w:szCs w:val="22"/>
          <w:lang w:val="en-GB"/>
        </w:rPr>
        <w:t xml:space="preserve"> the requirements </w:t>
      </w:r>
      <w:r>
        <w:rPr>
          <w:szCs w:val="22"/>
          <w:lang w:val="en-GB"/>
        </w:rPr>
        <w:t>of</w:t>
      </w:r>
      <w:r w:rsidRPr="00AB33C4">
        <w:rPr>
          <w:szCs w:val="22"/>
          <w:lang w:val="en-GB"/>
        </w:rPr>
        <w:t xml:space="preserve"> the physics processes of interest.</w:t>
      </w:r>
    </w:p>
    <w:p w14:paraId="033F4EEE" w14:textId="6B253E4F" w:rsidR="00B27B00" w:rsidRPr="00AB33C4" w:rsidRDefault="00B27B00" w:rsidP="00A80F03">
      <w:pPr>
        <w:rPr>
          <w:szCs w:val="22"/>
          <w:lang w:val="en-GB"/>
        </w:rPr>
      </w:pPr>
      <w:r w:rsidRPr="00AB33C4">
        <w:rPr>
          <w:szCs w:val="22"/>
          <w:lang w:val="en-GB"/>
        </w:rPr>
        <w:t>In order for several of the key analys</w:t>
      </w:r>
      <w:r>
        <w:rPr>
          <w:szCs w:val="22"/>
          <w:lang w:val="en-GB"/>
        </w:rPr>
        <w:t>e</w:t>
      </w:r>
      <w:r w:rsidRPr="00AB33C4">
        <w:rPr>
          <w:szCs w:val="22"/>
          <w:lang w:val="en-GB"/>
        </w:rPr>
        <w:t xml:space="preserve">s discussed to be possible, it will be </w:t>
      </w:r>
      <w:r>
        <w:rPr>
          <w:szCs w:val="22"/>
          <w:lang w:val="en-GB"/>
        </w:rPr>
        <w:t>necessary</w:t>
      </w:r>
      <w:r w:rsidRPr="00AB33C4">
        <w:rPr>
          <w:szCs w:val="22"/>
          <w:lang w:val="en-GB"/>
        </w:rPr>
        <w:t xml:space="preserve"> to trigger and select events based on relatively low p</w:t>
      </w:r>
      <w:r w:rsidRPr="00AB33C4">
        <w:rPr>
          <w:szCs w:val="22"/>
          <w:vertAlign w:val="subscript"/>
          <w:lang w:val="en-GB"/>
        </w:rPr>
        <w:t>T</w:t>
      </w:r>
      <w:r w:rsidRPr="00AB33C4">
        <w:rPr>
          <w:szCs w:val="22"/>
          <w:lang w:val="en-GB"/>
        </w:rPr>
        <w:t xml:space="preserve"> leptons as well as photons. Many of these studies will also depend on selection strategies based on only one lepton. </w:t>
      </w:r>
      <w:r>
        <w:rPr>
          <w:szCs w:val="22"/>
          <w:lang w:val="en-GB"/>
        </w:rPr>
        <w:t>These</w:t>
      </w:r>
      <w:r w:rsidRPr="00AB33C4">
        <w:rPr>
          <w:szCs w:val="22"/>
          <w:lang w:val="en-GB"/>
        </w:rPr>
        <w:t xml:space="preserve"> include</w:t>
      </w:r>
      <w:r>
        <w:rPr>
          <w:szCs w:val="22"/>
          <w:lang w:val="en-GB"/>
        </w:rPr>
        <w:t>,</w:t>
      </w:r>
      <w:r w:rsidRPr="00AB33C4">
        <w:rPr>
          <w:szCs w:val="22"/>
          <w:lang w:val="en-GB"/>
        </w:rPr>
        <w:t xml:space="preserve"> for example</w:t>
      </w:r>
      <w:r>
        <w:rPr>
          <w:szCs w:val="22"/>
          <w:lang w:val="en-GB"/>
        </w:rPr>
        <w:t>,</w:t>
      </w:r>
      <w:r w:rsidRPr="00AB33C4">
        <w:rPr>
          <w:szCs w:val="22"/>
          <w:lang w:val="en-GB"/>
        </w:rPr>
        <w:t xml:space="preserve"> W production or production of top quarks, decaying leptonically through a W, both </w:t>
      </w:r>
      <w:r>
        <w:rPr>
          <w:szCs w:val="22"/>
          <w:lang w:val="en-GB"/>
        </w:rPr>
        <w:t xml:space="preserve">of which </w:t>
      </w:r>
      <w:r w:rsidRPr="00AB33C4">
        <w:rPr>
          <w:szCs w:val="22"/>
          <w:lang w:val="en-GB"/>
        </w:rPr>
        <w:t>occur frequently in the physics processes of interest. In most of these cases the trigger must achieve high efficiency for lepton p</w:t>
      </w:r>
      <w:r w:rsidRPr="00AB33C4">
        <w:rPr>
          <w:szCs w:val="22"/>
          <w:vertAlign w:val="subscript"/>
          <w:lang w:val="en-GB"/>
        </w:rPr>
        <w:t>T</w:t>
      </w:r>
      <w:r w:rsidRPr="00AB33C4">
        <w:rPr>
          <w:szCs w:val="22"/>
          <w:lang w:val="en-GB"/>
        </w:rPr>
        <w:t xml:space="preserve"> values well below, m</w:t>
      </w:r>
      <w:r w:rsidRPr="00AB33C4">
        <w:rPr>
          <w:szCs w:val="22"/>
          <w:vertAlign w:val="subscript"/>
          <w:lang w:val="en-GB"/>
        </w:rPr>
        <w:t>W</w:t>
      </w:r>
      <w:r w:rsidRPr="00AB33C4">
        <w:rPr>
          <w:szCs w:val="22"/>
          <w:lang w:val="en-GB"/>
        </w:rPr>
        <w:t xml:space="preserve">/2 ~ 40 GeV, where thresholds above 20 GeV usually start to </w:t>
      </w:r>
      <w:r>
        <w:rPr>
          <w:szCs w:val="22"/>
          <w:lang w:val="en-GB"/>
        </w:rPr>
        <w:t>cause</w:t>
      </w:r>
      <w:r w:rsidRPr="00AB33C4">
        <w:rPr>
          <w:szCs w:val="22"/>
          <w:lang w:val="en-GB"/>
        </w:rPr>
        <w:t xml:space="preserve"> significant acceptance loss of the process. It was also shown, within the context of SUSY, that interesting new physics scenarios will depend on the ability to select events with single, low p</w:t>
      </w:r>
      <w:r w:rsidRPr="00AB33C4">
        <w:rPr>
          <w:szCs w:val="22"/>
          <w:vertAlign w:val="subscript"/>
          <w:lang w:val="en-GB"/>
        </w:rPr>
        <w:t>T</w:t>
      </w:r>
      <w:r w:rsidRPr="00AB33C4">
        <w:rPr>
          <w:szCs w:val="22"/>
          <w:lang w:val="en-GB"/>
        </w:rPr>
        <w:t xml:space="preserve">, leptons and that an increased trigger threshold from 25 GeV to 35 GeV will reduce the signal yield significantly in important parameter regions. This implies a serious challenge for the ATLAS trigger system, which is demonstrated in </w:t>
      </w:r>
      <w:r w:rsidRPr="00AB33C4">
        <w:rPr>
          <w:szCs w:val="22"/>
          <w:lang w:val="en-GB"/>
        </w:rPr>
        <w:fldChar w:fldCharType="begin"/>
      </w:r>
      <w:r w:rsidRPr="00AB33C4">
        <w:rPr>
          <w:szCs w:val="22"/>
          <w:lang w:val="en-GB"/>
        </w:rPr>
        <w:instrText xml:space="preserve"> REF _Ref200958835 </w:instrText>
      </w:r>
      <w:r w:rsidRPr="00AB33C4">
        <w:rPr>
          <w:szCs w:val="22"/>
          <w:lang w:val="en-GB"/>
        </w:rPr>
        <w:fldChar w:fldCharType="separate"/>
      </w:r>
      <w:r w:rsidR="00E27D8E">
        <w:rPr>
          <w:b/>
          <w:szCs w:val="22"/>
          <w:lang w:val="en-GB"/>
        </w:rPr>
        <w:t>Error! Reference source not found.</w:t>
      </w:r>
      <w:r w:rsidRPr="00AB33C4">
        <w:rPr>
          <w:szCs w:val="22"/>
          <w:lang w:val="en-GB"/>
        </w:rPr>
        <w:fldChar w:fldCharType="end"/>
      </w:r>
      <w:r w:rsidR="004B29F6">
        <w:rPr>
          <w:szCs w:val="22"/>
          <w:lang w:val="en-GB"/>
        </w:rPr>
        <w:t xml:space="preserve"> (left)</w:t>
      </w:r>
      <w:r w:rsidRPr="00AB33C4">
        <w:rPr>
          <w:szCs w:val="22"/>
          <w:lang w:val="en-GB"/>
        </w:rPr>
        <w:t xml:space="preserve">. As shown by the figure, the Level-1 trigger thresholds of the current system, here for non-isolated EM objects, required to maintain an acceptable, 20kHz, output rate, increase rapidly with luminosity and thresholds around 20 GeV will be difficult to achieve even at nominal LHC conditions. In the case of multi-object triggers, e.g. used in multiple-gauge boson analysis, the rate will generally not be as critical, however, there are </w:t>
      </w:r>
      <w:r>
        <w:rPr>
          <w:szCs w:val="22"/>
          <w:lang w:val="en-GB"/>
        </w:rPr>
        <w:t>some</w:t>
      </w:r>
      <w:r w:rsidRPr="00AB33C4">
        <w:rPr>
          <w:szCs w:val="22"/>
          <w:lang w:val="en-GB"/>
        </w:rPr>
        <w:t xml:space="preserve"> cases. One example is the Higgs search, where due to the small signal it will be </w:t>
      </w:r>
      <w:r>
        <w:rPr>
          <w:szCs w:val="22"/>
          <w:lang w:val="en-GB"/>
        </w:rPr>
        <w:t>necessary</w:t>
      </w:r>
      <w:r w:rsidRPr="00AB33C4">
        <w:rPr>
          <w:szCs w:val="22"/>
          <w:lang w:val="en-GB"/>
        </w:rPr>
        <w:t xml:space="preserve"> to use all</w:t>
      </w:r>
      <w:r>
        <w:rPr>
          <w:szCs w:val="22"/>
          <w:lang w:val="en-GB"/>
        </w:rPr>
        <w:t xml:space="preserve"> the</w:t>
      </w:r>
      <w:r w:rsidRPr="00AB33C4">
        <w:rPr>
          <w:szCs w:val="22"/>
          <w:lang w:val="en-GB"/>
        </w:rPr>
        <w:t xml:space="preserve"> available signal acceptance, which in turn requires di-photon triggers with very low p</w:t>
      </w:r>
      <w:r w:rsidRPr="00AB33C4">
        <w:rPr>
          <w:szCs w:val="22"/>
          <w:vertAlign w:val="subscript"/>
          <w:lang w:val="en-GB"/>
        </w:rPr>
        <w:t>T</w:t>
      </w:r>
      <w:r w:rsidRPr="00AB33C4">
        <w:rPr>
          <w:szCs w:val="22"/>
          <w:lang w:val="en-GB"/>
        </w:rPr>
        <w:t xml:space="preserve"> thresholds.</w:t>
      </w:r>
    </w:p>
    <w:p w14:paraId="2EC3AB9F" w14:textId="1EF94DAC" w:rsidR="00B27B00" w:rsidRPr="00AB33C4" w:rsidRDefault="00B27B00" w:rsidP="00A80F03">
      <w:pPr>
        <w:rPr>
          <w:szCs w:val="22"/>
          <w:lang w:val="en-GB"/>
        </w:rPr>
      </w:pPr>
      <w:r w:rsidRPr="00AB33C4">
        <w:rPr>
          <w:noProof/>
          <w:szCs w:val="22"/>
        </w:rPr>
        <w:drawing>
          <wp:inline distT="0" distB="0" distL="0" distR="0" wp14:anchorId="09FA1651" wp14:editId="5A36E95B">
            <wp:extent cx="2445427" cy="17272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45541" cy="1727280"/>
                    </a:xfrm>
                    <a:prstGeom prst="rect">
                      <a:avLst/>
                    </a:prstGeom>
                    <a:noFill/>
                    <a:ln>
                      <a:noFill/>
                    </a:ln>
                  </pic:spPr>
                </pic:pic>
              </a:graphicData>
            </a:graphic>
          </wp:inline>
        </w:drawing>
      </w:r>
      <w:r w:rsidR="004B29F6">
        <w:rPr>
          <w:noProof/>
        </w:rPr>
        <w:drawing>
          <wp:inline distT="0" distB="0" distL="0" distR="0" wp14:anchorId="5D258B16" wp14:editId="0455AF66">
            <wp:extent cx="2404997" cy="15295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05846" cy="1530105"/>
                    </a:xfrm>
                    <a:prstGeom prst="rect">
                      <a:avLst/>
                    </a:prstGeom>
                    <a:noFill/>
                    <a:ln>
                      <a:noFill/>
                    </a:ln>
                  </pic:spPr>
                </pic:pic>
              </a:graphicData>
            </a:graphic>
          </wp:inline>
        </w:drawing>
      </w:r>
    </w:p>
    <w:p w14:paraId="239BBE38" w14:textId="3EFA7304" w:rsidR="00B27B00" w:rsidRPr="00205664" w:rsidRDefault="00B27B00" w:rsidP="00A80F03">
      <w:pPr>
        <w:pStyle w:val="Caption"/>
      </w:pPr>
      <w:bookmarkStart w:id="50" w:name="_Ref201755779"/>
      <w:r w:rsidRPr="00AB33C4">
        <w:rPr>
          <w:lang w:val="en-GB"/>
        </w:rPr>
        <w:t xml:space="preserve">Figure </w:t>
      </w:r>
      <w:r w:rsidRPr="00AB33C4">
        <w:rPr>
          <w:lang w:val="en-GB"/>
        </w:rPr>
        <w:fldChar w:fldCharType="begin"/>
      </w:r>
      <w:r w:rsidRPr="00AB33C4">
        <w:rPr>
          <w:lang w:val="en-GB"/>
        </w:rPr>
        <w:instrText xml:space="preserve"> SEQ Figure \* ARABIC </w:instrText>
      </w:r>
      <w:r w:rsidRPr="00AB33C4">
        <w:rPr>
          <w:lang w:val="en-GB"/>
        </w:rPr>
        <w:fldChar w:fldCharType="separate"/>
      </w:r>
      <w:r w:rsidR="00E27D8E">
        <w:rPr>
          <w:noProof/>
          <w:lang w:val="en-GB"/>
        </w:rPr>
        <w:t>7</w:t>
      </w:r>
      <w:r w:rsidRPr="00AB33C4">
        <w:rPr>
          <w:noProof/>
          <w:lang w:val="en-GB"/>
        </w:rPr>
        <w:fldChar w:fldCharType="end"/>
      </w:r>
      <w:bookmarkEnd w:id="50"/>
      <w:r w:rsidRPr="00AB33C4">
        <w:rPr>
          <w:lang w:val="en-GB"/>
        </w:rPr>
        <w:t xml:space="preserve">: (Left) EM thresholds required to limit the Level-1 EM trigger rate to 20kHz as a function of instantaneous luminosity. The different curves correspond to different levels of noise suppression thresholds. </w:t>
      </w:r>
      <w:r w:rsidR="004B29F6" w:rsidRPr="004B29F6">
        <w:t>(Right) Rejection versus b-jet efficiency for proposed upgrade configurations and pileup conditions].</w:t>
      </w:r>
    </w:p>
    <w:p w14:paraId="28DD3174" w14:textId="1782F0D6" w:rsidR="00B27B00" w:rsidRPr="00EC6F99" w:rsidRDefault="00B27B00" w:rsidP="00A80F03">
      <w:pPr>
        <w:rPr>
          <w:color w:val="FF0000"/>
          <w:szCs w:val="22"/>
          <w:lang w:val="en-GB"/>
        </w:rPr>
      </w:pPr>
      <w:r w:rsidRPr="00AB33C4">
        <w:rPr>
          <w:szCs w:val="22"/>
          <w:lang w:val="en-GB"/>
        </w:rPr>
        <w:t>Another challenging area with respect to detector performance is the tracking capabilit</w:t>
      </w:r>
      <w:r>
        <w:rPr>
          <w:szCs w:val="22"/>
          <w:lang w:val="en-GB"/>
        </w:rPr>
        <w:t>y</w:t>
      </w:r>
      <w:r w:rsidRPr="00AB33C4">
        <w:rPr>
          <w:szCs w:val="22"/>
          <w:lang w:val="en-GB"/>
        </w:rPr>
        <w:t xml:space="preserve">, mainly due to the large event activity from overlapping proton collisions. As shown above, all physics categories are often related to </w:t>
      </w:r>
      <w:r>
        <w:rPr>
          <w:szCs w:val="22"/>
          <w:lang w:val="en-GB"/>
        </w:rPr>
        <w:t xml:space="preserve">the </w:t>
      </w:r>
      <w:r w:rsidRPr="00AB33C4">
        <w:rPr>
          <w:szCs w:val="22"/>
          <w:lang w:val="en-GB"/>
        </w:rPr>
        <w:t xml:space="preserve">production of heavy flavour particles, e.g. since the heaviest particles have the strongest couplings to the Higgs, the most popular models of new physics often predict heavy </w:t>
      </w:r>
      <w:r w:rsidRPr="00520085">
        <w:rPr>
          <w:szCs w:val="22"/>
          <w:lang w:val="en-GB"/>
        </w:rPr>
        <w:t>flavour</w:t>
      </w:r>
      <w:r w:rsidRPr="00AB33C4">
        <w:rPr>
          <w:szCs w:val="22"/>
          <w:lang w:val="en-GB"/>
        </w:rPr>
        <w:t xml:space="preserve"> signatures due to their connection to EWSB and heavy </w:t>
      </w:r>
      <w:r w:rsidRPr="00520085">
        <w:rPr>
          <w:szCs w:val="22"/>
          <w:lang w:val="en-GB"/>
        </w:rPr>
        <w:t>flavour</w:t>
      </w:r>
      <w:r w:rsidRPr="00AB33C4">
        <w:rPr>
          <w:szCs w:val="22"/>
          <w:lang w:val="en-GB"/>
        </w:rPr>
        <w:t xml:space="preserve"> final states often correspond to the least studied SM processes. It will therefore be crucial to maintaining high performance </w:t>
      </w:r>
      <w:r>
        <w:rPr>
          <w:szCs w:val="22"/>
          <w:lang w:val="en-GB"/>
        </w:rPr>
        <w:t>for</w:t>
      </w:r>
      <w:r w:rsidRPr="00AB33C4">
        <w:rPr>
          <w:szCs w:val="22"/>
          <w:lang w:val="en-GB"/>
        </w:rPr>
        <w:t xml:space="preserve"> reconstructing heavy flavour decays, such as from t/b quarks or tau leptons, which in turn requires high tracking resolution. In addition, precise track reconstruction will be necessary in order to achieve </w:t>
      </w:r>
      <w:r>
        <w:rPr>
          <w:szCs w:val="22"/>
          <w:lang w:val="en-GB"/>
        </w:rPr>
        <w:t>the required</w:t>
      </w:r>
      <w:r w:rsidRPr="00AB33C4">
        <w:rPr>
          <w:szCs w:val="22"/>
          <w:lang w:val="en-GB"/>
        </w:rPr>
        <w:t xml:space="preserve"> momentum resolution, vertex reconstruction performance as well as pile-up corrections for reconstructed jets. </w:t>
      </w:r>
    </w:p>
    <w:p w14:paraId="48BEF114" w14:textId="692A0196" w:rsidR="00B27B00" w:rsidRDefault="00B27B00" w:rsidP="00A80F03">
      <w:pPr>
        <w:rPr>
          <w:b/>
          <w:i/>
          <w:color w:val="FF0000"/>
          <w:szCs w:val="22"/>
        </w:rPr>
      </w:pPr>
      <w:r>
        <w:rPr>
          <w:szCs w:val="22"/>
        </w:rPr>
        <w:t xml:space="preserve">The ability of the upgraded tracker to achieve the required performance depends on both the local detector elements and also on the way these are organized into the layout. The layout for the upgrade tracker is under development with most studies to date being based on the ‘UTOPIA’ layout. </w:t>
      </w:r>
      <w:r w:rsidR="00205664">
        <w:rPr>
          <w:szCs w:val="22"/>
        </w:rPr>
        <w:fldChar w:fldCharType="begin"/>
      </w:r>
      <w:r w:rsidR="00205664">
        <w:rPr>
          <w:szCs w:val="22"/>
        </w:rPr>
        <w:instrText xml:space="preserve"> REF _Ref201755779 \h </w:instrText>
      </w:r>
      <w:r w:rsidR="00205664">
        <w:rPr>
          <w:szCs w:val="22"/>
        </w:rPr>
      </w:r>
      <w:r w:rsidR="00205664">
        <w:rPr>
          <w:szCs w:val="22"/>
        </w:rPr>
        <w:fldChar w:fldCharType="separate"/>
      </w:r>
      <w:r w:rsidR="00E27D8E" w:rsidRPr="00AB33C4">
        <w:rPr>
          <w:lang w:val="en-GB"/>
        </w:rPr>
        <w:t xml:space="preserve">Figure </w:t>
      </w:r>
      <w:r w:rsidR="00E27D8E">
        <w:rPr>
          <w:noProof/>
          <w:lang w:val="en-GB"/>
        </w:rPr>
        <w:t>7</w:t>
      </w:r>
      <w:r w:rsidR="00205664">
        <w:rPr>
          <w:szCs w:val="22"/>
        </w:rPr>
        <w:fldChar w:fldCharType="end"/>
      </w:r>
      <w:r>
        <w:rPr>
          <w:szCs w:val="22"/>
        </w:rPr>
        <w:t xml:space="preserve"> (right) shows the ability of this layout to tag b-jets in a high luminosity environment. One outcome is that the layout has been upgraded to the ‘Cartigny’ version described below, which will provide the performance required although this remains to be confirmed. Other measures studied to confirm the required performance can be achieved include the fake rate of primary vertices as a function of the pileup, shown in </w:t>
      </w:r>
      <w:r w:rsidR="00C83A0B">
        <w:rPr>
          <w:szCs w:val="22"/>
        </w:rPr>
        <w:fldChar w:fldCharType="begin"/>
      </w:r>
      <w:r w:rsidR="00C83A0B">
        <w:rPr>
          <w:szCs w:val="22"/>
        </w:rPr>
        <w:instrText xml:space="preserve"> REF _Ref201756168 \h </w:instrText>
      </w:r>
      <w:r w:rsidR="00C83A0B">
        <w:rPr>
          <w:szCs w:val="22"/>
        </w:rPr>
      </w:r>
      <w:r w:rsidR="00C83A0B">
        <w:rPr>
          <w:szCs w:val="22"/>
        </w:rPr>
        <w:fldChar w:fldCharType="separate"/>
      </w:r>
      <w:r w:rsidR="00E27D8E">
        <w:t xml:space="preserve">Figure </w:t>
      </w:r>
      <w:r w:rsidR="00E27D8E">
        <w:rPr>
          <w:noProof/>
        </w:rPr>
        <w:t>8</w:t>
      </w:r>
      <w:r w:rsidR="00C83A0B">
        <w:rPr>
          <w:szCs w:val="22"/>
        </w:rPr>
        <w:fldChar w:fldCharType="end"/>
      </w:r>
      <w:r>
        <w:rPr>
          <w:szCs w:val="22"/>
        </w:rPr>
        <w:t xml:space="preserve"> (left) below and the efficiency for trackfinding, shown for 5GeV pions as a function of eta for a number of pileup conditions in </w:t>
      </w:r>
      <w:r w:rsidR="00C83A0B">
        <w:rPr>
          <w:szCs w:val="22"/>
        </w:rPr>
        <w:fldChar w:fldCharType="begin"/>
      </w:r>
      <w:r w:rsidR="00C83A0B">
        <w:rPr>
          <w:szCs w:val="22"/>
        </w:rPr>
        <w:instrText xml:space="preserve"> REF _Ref201756168 \h </w:instrText>
      </w:r>
      <w:r w:rsidR="00C83A0B">
        <w:rPr>
          <w:szCs w:val="22"/>
        </w:rPr>
      </w:r>
      <w:r w:rsidR="00C83A0B">
        <w:rPr>
          <w:szCs w:val="22"/>
        </w:rPr>
        <w:fldChar w:fldCharType="separate"/>
      </w:r>
      <w:r w:rsidR="00E27D8E">
        <w:t xml:space="preserve">Figure </w:t>
      </w:r>
      <w:r w:rsidR="00E27D8E">
        <w:rPr>
          <w:noProof/>
        </w:rPr>
        <w:t>8</w:t>
      </w:r>
      <w:r w:rsidR="00C83A0B">
        <w:rPr>
          <w:szCs w:val="22"/>
        </w:rPr>
        <w:fldChar w:fldCharType="end"/>
      </w:r>
      <w:r w:rsidR="00C83A0B">
        <w:rPr>
          <w:szCs w:val="22"/>
        </w:rPr>
        <w:t xml:space="preserve"> </w:t>
      </w:r>
      <w:r>
        <w:rPr>
          <w:szCs w:val="22"/>
        </w:rPr>
        <w:t xml:space="preserve">(right). </w:t>
      </w:r>
    </w:p>
    <w:p w14:paraId="6033601C" w14:textId="77777777" w:rsidR="00B27B00" w:rsidRDefault="00B27B00" w:rsidP="00A80F03">
      <w:pPr>
        <w:rPr>
          <w:b/>
          <w:i/>
          <w:color w:val="FF0000"/>
          <w:szCs w:val="22"/>
        </w:rPr>
      </w:pPr>
    </w:p>
    <w:p w14:paraId="291292C0" w14:textId="77777777" w:rsidR="004B29F6" w:rsidRDefault="00B27B00" w:rsidP="004B29F6">
      <w:pPr>
        <w:keepNext/>
      </w:pPr>
      <w:r>
        <w:rPr>
          <w:noProof/>
        </w:rPr>
        <w:drawing>
          <wp:inline distT="0" distB="0" distL="0" distR="0" wp14:anchorId="07A3304A" wp14:editId="1A802D66">
            <wp:extent cx="2248110" cy="200417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0">
                      <a:extLst>
                        <a:ext uri="{28A0092B-C50C-407E-A947-70E740481C1C}">
                          <a14:useLocalDpi xmlns:a14="http://schemas.microsoft.com/office/drawing/2010/main" val="0"/>
                        </a:ext>
                      </a:extLst>
                    </a:blip>
                    <a:srcRect r="51419"/>
                    <a:stretch/>
                  </pic:blipFill>
                  <pic:spPr bwMode="auto">
                    <a:xfrm>
                      <a:off x="0" y="0"/>
                      <a:ext cx="2248110" cy="200417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25A6378" wp14:editId="20A6BC07">
            <wp:extent cx="2388477" cy="1903260"/>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96472" cy="1909630"/>
                    </a:xfrm>
                    <a:prstGeom prst="rect">
                      <a:avLst/>
                    </a:prstGeom>
                    <a:noFill/>
                    <a:ln>
                      <a:noFill/>
                    </a:ln>
                  </pic:spPr>
                </pic:pic>
              </a:graphicData>
            </a:graphic>
          </wp:inline>
        </w:drawing>
      </w:r>
    </w:p>
    <w:p w14:paraId="2DFAF5D4" w14:textId="2AB2102D" w:rsidR="00B27B00" w:rsidRDefault="004B29F6" w:rsidP="004B29F6">
      <w:pPr>
        <w:pStyle w:val="Caption"/>
        <w:rPr>
          <w:b w:val="0"/>
          <w:i/>
          <w:color w:val="FF0000"/>
          <w:szCs w:val="22"/>
        </w:rPr>
      </w:pPr>
      <w:bookmarkStart w:id="51" w:name="_Ref201756168"/>
      <w:r>
        <w:t xml:space="preserve">Figure </w:t>
      </w:r>
      <w:r w:rsidR="00405093">
        <w:fldChar w:fldCharType="begin"/>
      </w:r>
      <w:r w:rsidR="00405093">
        <w:instrText xml:space="preserve"> SEQ Figure \* ARABIC </w:instrText>
      </w:r>
      <w:r w:rsidR="00405093">
        <w:fldChar w:fldCharType="separate"/>
      </w:r>
      <w:r w:rsidR="00E27D8E">
        <w:rPr>
          <w:noProof/>
        </w:rPr>
        <w:t>8</w:t>
      </w:r>
      <w:r w:rsidR="00405093">
        <w:rPr>
          <w:noProof/>
        </w:rPr>
        <w:fldChar w:fldCharType="end"/>
      </w:r>
      <w:bookmarkEnd w:id="51"/>
      <w:r>
        <w:t xml:space="preserve">: </w:t>
      </w:r>
      <w:r w:rsidR="00110542">
        <w:t xml:space="preserve">(Left) </w:t>
      </w:r>
      <w:r>
        <w:t xml:space="preserve">The fake </w:t>
      </w:r>
      <w:r w:rsidR="00110542">
        <w:rPr>
          <w:szCs w:val="22"/>
        </w:rPr>
        <w:t>rate of primary vertices as a function of the pileup and (Right) the efficiency for trackfinding, shown for 5GeV pions as a function of eta for a number of pileup conditions</w:t>
      </w:r>
    </w:p>
    <w:p w14:paraId="0FB58FD3" w14:textId="5410623E" w:rsidR="00B27B00" w:rsidRDefault="00B27B00" w:rsidP="00A80F03">
      <w:pPr>
        <w:rPr>
          <w:szCs w:val="22"/>
        </w:rPr>
      </w:pPr>
      <w:r>
        <w:rPr>
          <w:szCs w:val="22"/>
        </w:rPr>
        <w:t>The process of optimisation to achieve the required performance in the most cost-effective way is ongoing, but already the studies give high confidence that the upgraded tracker, which</w:t>
      </w:r>
      <w:r w:rsidR="00110542">
        <w:rPr>
          <w:szCs w:val="22"/>
        </w:rPr>
        <w:t xml:space="preserve"> </w:t>
      </w:r>
      <w:r>
        <w:rPr>
          <w:szCs w:val="22"/>
        </w:rPr>
        <w:t>is the subject of the next section, will be capable of operation in the phase-II environment. The layout is coupled to the detailed work described below, but in many cases only weakly. For example, silicon sensor technology requirements are not much affected by the kinds of detailed considerations of layout still underway.</w:t>
      </w:r>
    </w:p>
    <w:p w14:paraId="435B41E8" w14:textId="77777777" w:rsidR="00B27B00" w:rsidRPr="00E8273F" w:rsidRDefault="00B27B00" w:rsidP="00A80F03">
      <w:pPr>
        <w:rPr>
          <w:szCs w:val="22"/>
          <w:lang w:val="en-GB"/>
        </w:rPr>
      </w:pPr>
    </w:p>
    <w:p w14:paraId="1EFC3A39" w14:textId="77777777" w:rsidR="00B27B00" w:rsidRPr="00AB33C4" w:rsidRDefault="00B27B00" w:rsidP="00A80F03">
      <w:pPr>
        <w:rPr>
          <w:szCs w:val="22"/>
          <w:lang w:val="en-GB"/>
        </w:rPr>
      </w:pPr>
    </w:p>
    <w:p w14:paraId="4D52677C" w14:textId="77777777" w:rsidR="00B27B00" w:rsidRPr="00AB33C4" w:rsidRDefault="00B27B00" w:rsidP="00A80F03">
      <w:pPr>
        <w:rPr>
          <w:lang w:val="en-GB"/>
        </w:rPr>
      </w:pPr>
      <w:r w:rsidRPr="00AB33C4">
        <w:rPr>
          <w:b/>
          <w:u w:val="single"/>
          <w:lang w:val="en-GB"/>
        </w:rPr>
        <w:t>References</w:t>
      </w:r>
    </w:p>
    <w:p w14:paraId="6D58E486" w14:textId="77777777" w:rsidR="00B27B00" w:rsidRPr="00AB33C4" w:rsidRDefault="00B27B00" w:rsidP="00A80F03">
      <w:pPr>
        <w:rPr>
          <w:szCs w:val="22"/>
          <w:lang w:val="en-GB"/>
        </w:rPr>
      </w:pPr>
      <w:r w:rsidRPr="00AB33C4">
        <w:rPr>
          <w:szCs w:val="22"/>
          <w:lang w:val="en-GB"/>
        </w:rPr>
        <w:t xml:space="preserve">[Gia05] F. Gianotti et al., </w:t>
      </w:r>
      <w:r w:rsidRPr="00AB33C4">
        <w:rPr>
          <w:rFonts w:eastAsia="Times New Roman"/>
          <w:szCs w:val="22"/>
          <w:lang w:val="en-GB"/>
        </w:rPr>
        <w:t xml:space="preserve">Eur. Phys. J. C39 (2005) 293. </w:t>
      </w:r>
    </w:p>
    <w:p w14:paraId="0643D8C7" w14:textId="77777777" w:rsidR="00B27B00" w:rsidRPr="00AB33C4" w:rsidRDefault="00B27B00" w:rsidP="00A80F03">
      <w:pPr>
        <w:rPr>
          <w:szCs w:val="22"/>
          <w:lang w:val="en-GB"/>
        </w:rPr>
      </w:pPr>
      <w:r w:rsidRPr="00AB33C4">
        <w:rPr>
          <w:rFonts w:eastAsia="Times New Roman"/>
          <w:szCs w:val="22"/>
          <w:lang w:val="en-GB"/>
        </w:rPr>
        <w:t xml:space="preserve">[AtlLoi11] </w:t>
      </w:r>
      <w:r w:rsidRPr="00AB33C4">
        <w:rPr>
          <w:szCs w:val="22"/>
          <w:lang w:val="en-GB"/>
        </w:rPr>
        <w:t>The ATLAS Collaboration, CERN-LHCC-2011-012.</w:t>
      </w:r>
    </w:p>
    <w:p w14:paraId="73DFF393" w14:textId="77777777" w:rsidR="00B27B00" w:rsidRPr="00AB33C4" w:rsidRDefault="00B27B00" w:rsidP="00A80F03">
      <w:pPr>
        <w:rPr>
          <w:rFonts w:cs="Helvetica"/>
          <w:szCs w:val="22"/>
          <w:lang w:val="en-GB"/>
        </w:rPr>
      </w:pPr>
      <w:r w:rsidRPr="00AB33C4">
        <w:rPr>
          <w:szCs w:val="22"/>
          <w:lang w:val="en-GB"/>
        </w:rPr>
        <w:t xml:space="preserve">[Kum11] </w:t>
      </w:r>
      <w:r w:rsidRPr="00AB33C4">
        <w:rPr>
          <w:rFonts w:cs="Helvetica"/>
          <w:szCs w:val="22"/>
          <w:lang w:val="en-GB"/>
        </w:rPr>
        <w:t xml:space="preserve">M.C. Kumar et al., Phys. Rev. D84 (2011) 115008. </w:t>
      </w:r>
    </w:p>
    <w:p w14:paraId="719051D3" w14:textId="77777777" w:rsidR="00B27B00" w:rsidRPr="00AB33C4" w:rsidRDefault="00B27B00" w:rsidP="00A80F03">
      <w:pPr>
        <w:rPr>
          <w:rFonts w:cs="Helvetica"/>
          <w:szCs w:val="22"/>
          <w:lang w:val="en-GB"/>
        </w:rPr>
      </w:pPr>
      <w:r w:rsidRPr="00AB33C4">
        <w:rPr>
          <w:rFonts w:cs="Helvetica"/>
          <w:szCs w:val="22"/>
          <w:lang w:val="en-GB"/>
        </w:rPr>
        <w:t>[Ell12] J. Ellis and D.S. Hwang, arXiv:1202.6660 [hep-ph].</w:t>
      </w:r>
    </w:p>
    <w:p w14:paraId="489FFC92" w14:textId="77777777" w:rsidR="00B27B00" w:rsidRPr="00AB33C4" w:rsidRDefault="00B27B00" w:rsidP="00A80F03">
      <w:pPr>
        <w:rPr>
          <w:szCs w:val="22"/>
          <w:lang w:val="en-GB"/>
        </w:rPr>
      </w:pPr>
      <w:r w:rsidRPr="00AB33C4">
        <w:rPr>
          <w:rFonts w:cs="Helvetica"/>
          <w:szCs w:val="22"/>
          <w:lang w:val="en-GB"/>
        </w:rPr>
        <w:t>[Gao10] Y. Gao et al., Phys. Rev. D 81 (2010) 075022.</w:t>
      </w:r>
    </w:p>
    <w:p w14:paraId="3CA93CB0" w14:textId="77777777" w:rsidR="00B27B00" w:rsidRPr="00AB33C4" w:rsidRDefault="00B27B00" w:rsidP="00A80F03">
      <w:pPr>
        <w:rPr>
          <w:szCs w:val="22"/>
          <w:lang w:val="en-GB"/>
        </w:rPr>
      </w:pPr>
      <w:r w:rsidRPr="00AB33C4">
        <w:rPr>
          <w:rFonts w:cs="Helvetica"/>
          <w:szCs w:val="22"/>
          <w:lang w:val="en-GB"/>
        </w:rPr>
        <w:t>[Der10] A. De Rujula et al., Phys. Rev. D82 (2010) 013003.</w:t>
      </w:r>
    </w:p>
    <w:p w14:paraId="438A0900" w14:textId="77777777" w:rsidR="00B27B00" w:rsidRPr="00AB33C4" w:rsidRDefault="00B27B00" w:rsidP="00A80F03">
      <w:pPr>
        <w:rPr>
          <w:szCs w:val="22"/>
          <w:lang w:val="en-GB"/>
        </w:rPr>
      </w:pPr>
      <w:r w:rsidRPr="00AB33C4">
        <w:rPr>
          <w:szCs w:val="22"/>
          <w:lang w:val="en-GB"/>
        </w:rPr>
        <w:t>[But02] J.M. Butterworth, B.E. Cox and J.R. Forshaw, Phys. Rev. D65 (2002) 096014.</w:t>
      </w:r>
    </w:p>
    <w:p w14:paraId="21880F68" w14:textId="77777777" w:rsidR="00B27B00" w:rsidRPr="00AB33C4" w:rsidRDefault="00B27B00" w:rsidP="00A80F03">
      <w:pPr>
        <w:rPr>
          <w:szCs w:val="22"/>
          <w:lang w:val="en-GB"/>
        </w:rPr>
      </w:pPr>
      <w:r w:rsidRPr="00AB33C4">
        <w:rPr>
          <w:szCs w:val="22"/>
          <w:lang w:val="en-GB"/>
        </w:rPr>
        <w:t>[Alb08] A. Alboteanu, W. Kilian and J. Reuter, JHEP 0811 (2008) 010.</w:t>
      </w:r>
    </w:p>
    <w:p w14:paraId="7BC3CA6A" w14:textId="77777777" w:rsidR="00B27B00" w:rsidRPr="00AB33C4" w:rsidRDefault="00B27B00" w:rsidP="00A80F03">
      <w:pPr>
        <w:rPr>
          <w:szCs w:val="22"/>
          <w:lang w:val="en-GB"/>
        </w:rPr>
      </w:pPr>
    </w:p>
    <w:p w14:paraId="21394935" w14:textId="77777777" w:rsidR="00B27B00" w:rsidRPr="00AB33C4" w:rsidRDefault="00B27B00" w:rsidP="00A80F03">
      <w:pPr>
        <w:rPr>
          <w:szCs w:val="22"/>
          <w:lang w:val="en-GB"/>
        </w:rPr>
      </w:pPr>
      <w:r w:rsidRPr="00AB33C4">
        <w:rPr>
          <w:szCs w:val="22"/>
          <w:lang w:val="en-GB"/>
        </w:rPr>
        <w:t xml:space="preserve">[Bro01] H.N. Brown </w:t>
      </w:r>
      <w:r w:rsidRPr="00AB33C4">
        <w:rPr>
          <w:i/>
          <w:szCs w:val="22"/>
          <w:lang w:val="en-GB"/>
        </w:rPr>
        <w:t>et al</w:t>
      </w:r>
      <w:r w:rsidRPr="00AB33C4">
        <w:rPr>
          <w:szCs w:val="22"/>
          <w:lang w:val="en-GB"/>
        </w:rPr>
        <w:t xml:space="preserve">, Phys. Rev. Lett. </w:t>
      </w:r>
      <w:r w:rsidRPr="00AB33C4">
        <w:rPr>
          <w:b/>
          <w:szCs w:val="22"/>
          <w:lang w:val="en-GB"/>
        </w:rPr>
        <w:t>86</w:t>
      </w:r>
      <w:r w:rsidRPr="00AB33C4">
        <w:rPr>
          <w:szCs w:val="22"/>
          <w:lang w:val="en-GB"/>
        </w:rPr>
        <w:t>, 2227 (2001)</w:t>
      </w:r>
    </w:p>
    <w:p w14:paraId="2DBA441B" w14:textId="77777777" w:rsidR="00B27B00" w:rsidRPr="00AB33C4" w:rsidRDefault="00B27B00" w:rsidP="00A80F03">
      <w:pPr>
        <w:rPr>
          <w:szCs w:val="22"/>
          <w:lang w:val="en-GB"/>
        </w:rPr>
      </w:pPr>
      <w:r w:rsidRPr="00AB33C4">
        <w:rPr>
          <w:szCs w:val="22"/>
          <w:lang w:val="en-GB"/>
        </w:rPr>
        <w:t>[Cza01] A. Czarnecki, W.J. Marciano, arXiv: hep-ph/0102122</w:t>
      </w:r>
    </w:p>
    <w:p w14:paraId="5DD38F15" w14:textId="77777777" w:rsidR="00B27B00" w:rsidRPr="00AB33C4" w:rsidRDefault="00B27B00" w:rsidP="00A80F03">
      <w:pPr>
        <w:rPr>
          <w:szCs w:val="22"/>
          <w:lang w:val="en-GB"/>
        </w:rPr>
      </w:pPr>
      <w:r w:rsidRPr="00AB33C4">
        <w:rPr>
          <w:szCs w:val="22"/>
          <w:lang w:val="en-GB"/>
        </w:rPr>
        <w:t>[Ell01] J. Ellis, D.V. Nanopoulos, K.A. Olive, arXiv: hep-ph/0102331</w:t>
      </w:r>
    </w:p>
    <w:p w14:paraId="1824F937" w14:textId="77777777" w:rsidR="00B27B00" w:rsidRPr="00AB33C4" w:rsidRDefault="00B27B00" w:rsidP="00A80F03">
      <w:pPr>
        <w:rPr>
          <w:szCs w:val="22"/>
          <w:lang w:val="en-GB"/>
        </w:rPr>
      </w:pPr>
      <w:r w:rsidRPr="00AB33C4">
        <w:rPr>
          <w:szCs w:val="22"/>
          <w:lang w:val="en-GB"/>
        </w:rPr>
        <w:t xml:space="preserve">[Eve01] L.L Everett </w:t>
      </w:r>
      <w:r w:rsidRPr="00AB33C4">
        <w:rPr>
          <w:i/>
          <w:szCs w:val="22"/>
          <w:lang w:val="en-GB"/>
        </w:rPr>
        <w:t>et al</w:t>
      </w:r>
      <w:r w:rsidRPr="00AB33C4">
        <w:rPr>
          <w:szCs w:val="22"/>
          <w:lang w:val="en-GB"/>
        </w:rPr>
        <w:t xml:space="preserve">, Phys. Rev. Lett. </w:t>
      </w:r>
      <w:r w:rsidRPr="00AB33C4">
        <w:rPr>
          <w:b/>
          <w:szCs w:val="22"/>
          <w:lang w:val="en-GB"/>
        </w:rPr>
        <w:t>86</w:t>
      </w:r>
      <w:r w:rsidRPr="00AB33C4">
        <w:rPr>
          <w:szCs w:val="22"/>
          <w:lang w:val="en-GB"/>
        </w:rPr>
        <w:t>, 3483 (2001)</w:t>
      </w:r>
    </w:p>
    <w:p w14:paraId="5D796BA0" w14:textId="77777777" w:rsidR="00B27B00" w:rsidRPr="00AB33C4" w:rsidRDefault="00B27B00" w:rsidP="00A80F03">
      <w:pPr>
        <w:rPr>
          <w:szCs w:val="22"/>
          <w:lang w:val="en-GB"/>
        </w:rPr>
      </w:pPr>
      <w:r w:rsidRPr="00AB33C4">
        <w:rPr>
          <w:szCs w:val="22"/>
          <w:lang w:val="en-GB"/>
        </w:rPr>
        <w:t>[Bae01] H. Baer et al, arXiv: hep-ph/0103280</w:t>
      </w:r>
    </w:p>
    <w:p w14:paraId="1622BF41" w14:textId="77777777" w:rsidR="00B27B00" w:rsidRPr="00AB33C4" w:rsidRDefault="00B27B00" w:rsidP="00A80F03">
      <w:pPr>
        <w:rPr>
          <w:szCs w:val="22"/>
          <w:lang w:val="en-GB"/>
        </w:rPr>
      </w:pPr>
      <w:r w:rsidRPr="00AB33C4">
        <w:rPr>
          <w:szCs w:val="22"/>
          <w:lang w:val="en-GB"/>
        </w:rPr>
        <w:t>[Mar01] S.P. Martin, J.D. Wells, arXiv: hep-ph/0103067</w:t>
      </w:r>
    </w:p>
    <w:p w14:paraId="4E0FEA31" w14:textId="77777777" w:rsidR="00B27B00" w:rsidRPr="00AB33C4" w:rsidRDefault="00B27B00" w:rsidP="00A80F03">
      <w:pPr>
        <w:rPr>
          <w:lang w:val="en-GB"/>
        </w:rPr>
      </w:pPr>
      <w:r w:rsidRPr="00AB33C4">
        <w:rPr>
          <w:szCs w:val="22"/>
          <w:lang w:val="en-GB"/>
        </w:rPr>
        <w:t xml:space="preserve">[Fen01] J.L. Feng, K.T. Matchev, Phys. Rev. Lett. </w:t>
      </w:r>
      <w:r w:rsidRPr="00AB33C4">
        <w:rPr>
          <w:b/>
          <w:szCs w:val="22"/>
          <w:lang w:val="en-GB"/>
        </w:rPr>
        <w:t>86</w:t>
      </w:r>
      <w:r w:rsidRPr="00AB33C4">
        <w:rPr>
          <w:szCs w:val="22"/>
          <w:lang w:val="en-GB"/>
        </w:rPr>
        <w:t>, 3480 (2001)</w:t>
      </w:r>
    </w:p>
    <w:p w14:paraId="539841E0" w14:textId="77777777" w:rsidR="00B27B00" w:rsidRPr="00AB33C4" w:rsidRDefault="00B27B00" w:rsidP="00A80F03">
      <w:pPr>
        <w:rPr>
          <w:lang w:val="en-GB"/>
        </w:rPr>
      </w:pPr>
      <w:r w:rsidRPr="00AB33C4">
        <w:rPr>
          <w:lang w:val="en-GB"/>
        </w:rPr>
        <w:t xml:space="preserve">[Gia05] </w:t>
      </w:r>
      <w:r w:rsidRPr="00AB33C4">
        <w:rPr>
          <w:i/>
          <w:lang w:val="en-GB"/>
        </w:rPr>
        <w:t>“Physics Potential and Experimental Challenges of the LHC Luminosity Upgrade”</w:t>
      </w:r>
      <w:r w:rsidRPr="00AB33C4">
        <w:rPr>
          <w:lang w:val="en-GB"/>
        </w:rPr>
        <w:t xml:space="preserve">, F. Gianotti </w:t>
      </w:r>
      <w:r w:rsidRPr="00AB33C4">
        <w:rPr>
          <w:i/>
          <w:lang w:val="en-GB"/>
        </w:rPr>
        <w:t>et al</w:t>
      </w:r>
      <w:r w:rsidRPr="00AB33C4">
        <w:rPr>
          <w:lang w:val="en-GB"/>
        </w:rPr>
        <w:t>, arXiv:hep-ph/0204087</w:t>
      </w:r>
    </w:p>
    <w:p w14:paraId="132413AE" w14:textId="77777777" w:rsidR="00B27B00" w:rsidRPr="00AB33C4" w:rsidRDefault="00B27B00" w:rsidP="00A80F03">
      <w:pPr>
        <w:rPr>
          <w:lang w:val="en-GB"/>
        </w:rPr>
      </w:pPr>
      <w:r w:rsidRPr="00AB33C4">
        <w:rPr>
          <w:lang w:val="en-GB"/>
        </w:rPr>
        <w:t xml:space="preserve">[Djo01] A. Djouadi, Y. Mambrini, </w:t>
      </w:r>
      <w:r w:rsidRPr="00AB33C4">
        <w:rPr>
          <w:i/>
          <w:lang w:val="en-GB"/>
        </w:rPr>
        <w:t>“Three body decays of top and bottom squarks”</w:t>
      </w:r>
      <w:r w:rsidRPr="00AB33C4">
        <w:rPr>
          <w:lang w:val="en-GB"/>
        </w:rPr>
        <w:t xml:space="preserve">, Phys. Rev. </w:t>
      </w:r>
      <w:r w:rsidRPr="00AB33C4">
        <w:rPr>
          <w:b/>
          <w:lang w:val="en-GB"/>
        </w:rPr>
        <w:t>D63</w:t>
      </w:r>
      <w:r w:rsidRPr="00AB33C4">
        <w:rPr>
          <w:lang w:val="en-GB"/>
        </w:rPr>
        <w:t>, 115005 (2001)</w:t>
      </w:r>
    </w:p>
    <w:p w14:paraId="6A13C3DD" w14:textId="77777777" w:rsidR="00B27B00" w:rsidRPr="00AB33C4" w:rsidRDefault="00B27B00" w:rsidP="00A80F03">
      <w:pPr>
        <w:rPr>
          <w:lang w:val="en-GB"/>
        </w:rPr>
      </w:pPr>
      <w:r w:rsidRPr="00AB33C4">
        <w:rPr>
          <w:lang w:val="en-GB"/>
        </w:rPr>
        <w:t xml:space="preserve">[Bor01] S. Bornhauser </w:t>
      </w:r>
      <w:r w:rsidRPr="00AB33C4">
        <w:rPr>
          <w:i/>
          <w:lang w:val="en-GB"/>
        </w:rPr>
        <w:t>et al</w:t>
      </w:r>
      <w:r w:rsidRPr="00AB33C4">
        <w:rPr>
          <w:lang w:val="en-GB"/>
        </w:rPr>
        <w:t xml:space="preserve">, </w:t>
      </w:r>
      <w:r w:rsidRPr="00AB33C4">
        <w:rPr>
          <w:i/>
          <w:lang w:val="en-GB"/>
        </w:rPr>
        <w:t>“Light stop searches at the LHC in events with two b-jets and missing energy</w:t>
      </w:r>
      <w:r w:rsidRPr="00AB33C4">
        <w:rPr>
          <w:lang w:val="en-GB"/>
        </w:rPr>
        <w:t xml:space="preserve">”, Phys. Rev. </w:t>
      </w:r>
      <w:r w:rsidRPr="00AB33C4">
        <w:rPr>
          <w:b/>
          <w:lang w:val="en-GB"/>
        </w:rPr>
        <w:t>D63</w:t>
      </w:r>
      <w:r w:rsidRPr="00AB33C4">
        <w:rPr>
          <w:lang w:val="en-GB"/>
        </w:rPr>
        <w:t>, 035008 (2001)</w:t>
      </w:r>
    </w:p>
    <w:p w14:paraId="134DE455" w14:textId="77777777" w:rsidR="00B27B00" w:rsidRPr="00AB33C4" w:rsidRDefault="00B27B00" w:rsidP="00A80F03">
      <w:pPr>
        <w:rPr>
          <w:lang w:val="en-GB"/>
        </w:rPr>
      </w:pPr>
      <w:r w:rsidRPr="00AB33C4">
        <w:rPr>
          <w:lang w:val="en-GB"/>
        </w:rPr>
        <w:t xml:space="preserve"> [Lyt04] E. Lytken, </w:t>
      </w:r>
      <w:r w:rsidRPr="00AB33C4">
        <w:rPr>
          <w:i/>
          <w:lang w:val="en-GB"/>
        </w:rPr>
        <w:t>“Searches for direct slepton production with ATLAS</w:t>
      </w:r>
      <w:r w:rsidRPr="00AB33C4">
        <w:rPr>
          <w:lang w:val="en-GB"/>
        </w:rPr>
        <w:t xml:space="preserve">”, Czech. J. Phys </w:t>
      </w:r>
      <w:r w:rsidRPr="00AB33C4">
        <w:rPr>
          <w:b/>
          <w:lang w:val="en-GB"/>
        </w:rPr>
        <w:t>54</w:t>
      </w:r>
      <w:r w:rsidRPr="00AB33C4">
        <w:rPr>
          <w:lang w:val="en-GB"/>
        </w:rPr>
        <w:t>, A169-A173 (2001)</w:t>
      </w:r>
    </w:p>
    <w:p w14:paraId="2E3D4BB3" w14:textId="77777777" w:rsidR="00B27B00" w:rsidRPr="00AB33C4" w:rsidRDefault="00B27B00" w:rsidP="00A80F03">
      <w:pPr>
        <w:rPr>
          <w:lang w:val="en-GB"/>
        </w:rPr>
      </w:pPr>
      <w:r w:rsidRPr="00AB33C4">
        <w:rPr>
          <w:lang w:val="en-GB"/>
        </w:rPr>
        <w:t xml:space="preserve">[AtlS1l12] The ATLAS Collaboration, Phys. Rev. </w:t>
      </w:r>
      <w:r w:rsidRPr="00AB33C4">
        <w:rPr>
          <w:b/>
          <w:lang w:val="en-GB"/>
        </w:rPr>
        <w:t>D</w:t>
      </w:r>
      <w:r w:rsidRPr="00AB33C4">
        <w:rPr>
          <w:lang w:val="en-GB"/>
        </w:rPr>
        <w:t xml:space="preserve"> (2011)</w:t>
      </w:r>
    </w:p>
    <w:p w14:paraId="008DDC10" w14:textId="77777777" w:rsidR="00B27B00" w:rsidRPr="00AB33C4" w:rsidRDefault="00B27B00" w:rsidP="00A80F03">
      <w:pPr>
        <w:rPr>
          <w:lang w:val="en-GB"/>
        </w:rPr>
      </w:pPr>
      <w:r w:rsidRPr="00AB33C4">
        <w:rPr>
          <w:lang w:val="en-GB"/>
        </w:rPr>
        <w:t>[Atl</w:t>
      </w:r>
      <w:r w:rsidRPr="00AB33C4">
        <w:rPr>
          <w:szCs w:val="22"/>
          <w:lang w:val="en-GB"/>
        </w:rPr>
        <w:t>Etb12] The ATLAS Collaboration, arXiv: 1205.5371 [hp-ex]</w:t>
      </w:r>
    </w:p>
    <w:p w14:paraId="5D3FF09B" w14:textId="77777777" w:rsidR="00B27B00" w:rsidRPr="00AB33C4" w:rsidRDefault="00B27B00" w:rsidP="00A80F03">
      <w:pPr>
        <w:rPr>
          <w:bCs/>
          <w:lang w:val="en-GB"/>
        </w:rPr>
      </w:pPr>
      <w:r w:rsidRPr="00AB33C4">
        <w:rPr>
          <w:lang w:val="en-GB"/>
        </w:rPr>
        <w:t xml:space="preserve">[AtlECl11] </w:t>
      </w:r>
      <w:r w:rsidRPr="00AB33C4">
        <w:rPr>
          <w:bCs/>
          <w:lang w:val="en-GB"/>
        </w:rPr>
        <w:t>The ATLAS Collaboration, arXiv:1112.4462 [hep-ex]</w:t>
      </w:r>
    </w:p>
    <w:p w14:paraId="78FE5D3F" w14:textId="77777777" w:rsidR="00B27B00" w:rsidRPr="00AB33C4" w:rsidRDefault="00B27B00" w:rsidP="00A80F03">
      <w:pPr>
        <w:rPr>
          <w:bCs/>
          <w:lang w:val="en-GB"/>
        </w:rPr>
      </w:pPr>
      <w:r w:rsidRPr="00AB33C4">
        <w:rPr>
          <w:lang w:val="en-GB"/>
        </w:rPr>
        <w:t xml:space="preserve">[AtlEed11] </w:t>
      </w:r>
      <w:r w:rsidRPr="00AB33C4">
        <w:rPr>
          <w:bCs/>
          <w:lang w:val="en-GB"/>
        </w:rPr>
        <w:t>The ATLAS Collaboration, arXiv:1112.2194 [hep-ex]</w:t>
      </w:r>
    </w:p>
    <w:p w14:paraId="514C379E" w14:textId="77777777" w:rsidR="00B27B00" w:rsidRPr="00AB33C4" w:rsidRDefault="00B27B00" w:rsidP="00A80F03">
      <w:pPr>
        <w:rPr>
          <w:bCs/>
          <w:lang w:val="en-GB"/>
        </w:rPr>
      </w:pPr>
      <w:r w:rsidRPr="00AB33C4">
        <w:rPr>
          <w:lang w:val="en-GB"/>
        </w:rPr>
        <w:t xml:space="preserve">[AtlEbh11] </w:t>
      </w:r>
      <w:r w:rsidRPr="00AB33C4">
        <w:rPr>
          <w:bCs/>
          <w:lang w:val="en-GB"/>
        </w:rPr>
        <w:t>The ATLAS Collaboration, arXiv:1111.0080 [hep-ex]</w:t>
      </w:r>
    </w:p>
    <w:p w14:paraId="73FE7A71" w14:textId="77777777" w:rsidR="00B27B00" w:rsidRPr="00AB33C4" w:rsidRDefault="00B27B00" w:rsidP="00A80F03">
      <w:pPr>
        <w:rPr>
          <w:bCs/>
          <w:lang w:val="en-GB"/>
        </w:rPr>
      </w:pPr>
      <w:r w:rsidRPr="00AB33C4">
        <w:rPr>
          <w:bCs/>
          <w:lang w:val="en-GB"/>
        </w:rPr>
        <w:t>[AtlEzp12] The ATLAS Collaboration, arXiv:1108.6311 [hep-ex]</w:t>
      </w:r>
    </w:p>
    <w:p w14:paraId="04AC3D49" w14:textId="77777777" w:rsidR="00B27B00" w:rsidRPr="00AB33C4" w:rsidRDefault="00B27B00" w:rsidP="00A80F03">
      <w:pPr>
        <w:rPr>
          <w:lang w:val="en-GB"/>
        </w:rPr>
      </w:pPr>
      <w:r w:rsidRPr="00AB33C4">
        <w:rPr>
          <w:lang w:val="en-GB"/>
        </w:rPr>
        <w:t xml:space="preserve">[Azu02] </w:t>
      </w:r>
      <w:r w:rsidRPr="00AB33C4">
        <w:rPr>
          <w:i/>
          <w:lang w:val="en-GB"/>
        </w:rPr>
        <w:t>“Impact of Energy and Luminosity upgrades at LHC on the Physics program of ATLAS”</w:t>
      </w:r>
      <w:r w:rsidRPr="00AB33C4">
        <w:rPr>
          <w:lang w:val="en-GB"/>
        </w:rPr>
        <w:t xml:space="preserve">, G. Azuelos </w:t>
      </w:r>
      <w:r w:rsidRPr="00AB33C4">
        <w:rPr>
          <w:i/>
          <w:lang w:val="en-GB"/>
        </w:rPr>
        <w:t>et al</w:t>
      </w:r>
      <w:r w:rsidRPr="00AB33C4">
        <w:rPr>
          <w:lang w:val="en-GB"/>
        </w:rPr>
        <w:t>, arXiv:hep-ex/0203019</w:t>
      </w:r>
    </w:p>
    <w:p w14:paraId="5EB7D34A" w14:textId="77777777" w:rsidR="00B27B00" w:rsidRPr="00AB33C4" w:rsidRDefault="00B27B00" w:rsidP="00A80F03">
      <w:pPr>
        <w:rPr>
          <w:lang w:val="en-GB"/>
        </w:rPr>
      </w:pPr>
      <w:r w:rsidRPr="00AB33C4">
        <w:rPr>
          <w:lang w:val="en-GB"/>
        </w:rPr>
        <w:t>[Ran99] L. Randall, R. Sundrum, hep-th/9905521</w:t>
      </w:r>
    </w:p>
    <w:p w14:paraId="4D319972" w14:textId="77777777" w:rsidR="00B27B00" w:rsidRPr="00AB33C4" w:rsidRDefault="00B27B00" w:rsidP="00A80F03">
      <w:pPr>
        <w:rPr>
          <w:lang w:val="en-GB"/>
        </w:rPr>
      </w:pPr>
      <w:r w:rsidRPr="00AB33C4">
        <w:rPr>
          <w:lang w:val="en-GB"/>
        </w:rPr>
        <w:t>[All00] B Allanach et al., “Searching for narrow graviton resonances with the ATLAS detector at the Large Hadron Collider”, ATL-PHYS-2000-029, hep-ph/0006114</w:t>
      </w:r>
    </w:p>
    <w:p w14:paraId="02D882E9" w14:textId="77777777" w:rsidR="00B27B00" w:rsidRPr="00AB33C4" w:rsidRDefault="00B27B00" w:rsidP="00A80F03">
      <w:pPr>
        <w:rPr>
          <w:lang w:val="en-GB"/>
        </w:rPr>
      </w:pPr>
      <w:r w:rsidRPr="00AB33C4">
        <w:rPr>
          <w:lang w:val="en-GB"/>
        </w:rPr>
        <w:t>[Aga03] K. Agashe, A. Delgado, M. J. May, R. Sundrum, hep-ph/0308036</w:t>
      </w:r>
    </w:p>
    <w:p w14:paraId="4722C59D" w14:textId="77777777" w:rsidR="00B27B00" w:rsidRPr="00AB33C4" w:rsidRDefault="00B27B00" w:rsidP="00A80F03">
      <w:pPr>
        <w:rPr>
          <w:lang w:val="en-GB"/>
        </w:rPr>
      </w:pPr>
      <w:r w:rsidRPr="00AB33C4">
        <w:rPr>
          <w:lang w:val="en-GB"/>
        </w:rPr>
        <w:t>[Aga08] K. Agashe, A. Belyaev, T. Krupovnickas, G. Perez, J. Virzi, hep-ph/0612015</w:t>
      </w:r>
    </w:p>
    <w:p w14:paraId="1C03EEE2" w14:textId="77777777" w:rsidR="00B27B00" w:rsidRPr="008E77D0" w:rsidRDefault="00B27B00" w:rsidP="00A80F03">
      <w:pPr>
        <w:rPr>
          <w:szCs w:val="22"/>
          <w:lang w:val="en-GB"/>
        </w:rPr>
      </w:pPr>
      <w:r w:rsidRPr="00AB33C4">
        <w:rPr>
          <w:lang w:val="en-GB"/>
        </w:rPr>
        <w:t>[Lil07] B. Lillie, L. Randall, L. Wang, hep-ph/0701166v1</w:t>
      </w:r>
    </w:p>
    <w:p w14:paraId="5DF00C39" w14:textId="77777777" w:rsidR="00B27B00" w:rsidRPr="00AB33C4" w:rsidRDefault="00B27B00" w:rsidP="00A80F03">
      <w:pPr>
        <w:rPr>
          <w:szCs w:val="22"/>
          <w:lang w:val="en-GB"/>
        </w:rPr>
      </w:pPr>
      <w:r w:rsidRPr="00AB33C4">
        <w:rPr>
          <w:szCs w:val="22"/>
          <w:lang w:val="en-GB"/>
        </w:rPr>
        <w:t>[AtlCsc09] The ATLAS Collaboration, arXiv:0901.0512 [hep-ex].</w:t>
      </w:r>
    </w:p>
    <w:p w14:paraId="5D11C26B" w14:textId="77777777" w:rsidR="00B27B00" w:rsidRPr="00AB33C4" w:rsidRDefault="00B27B00" w:rsidP="00A80F03">
      <w:pPr>
        <w:rPr>
          <w:szCs w:val="22"/>
          <w:lang w:val="en-GB"/>
        </w:rPr>
      </w:pPr>
      <w:r w:rsidRPr="00AB33C4">
        <w:rPr>
          <w:szCs w:val="22"/>
          <w:lang w:val="en-GB"/>
        </w:rPr>
        <w:t>[Pdg10] K. Nakamura et al. (Particle Data Group), J. Phys. G 37 (2010) 075021.</w:t>
      </w:r>
    </w:p>
    <w:p w14:paraId="0D5C694D" w14:textId="77777777" w:rsidR="00B27B00" w:rsidRPr="00AB33C4" w:rsidRDefault="00B27B00" w:rsidP="00A80F03">
      <w:pPr>
        <w:rPr>
          <w:szCs w:val="22"/>
          <w:lang w:val="en-GB"/>
        </w:rPr>
      </w:pPr>
      <w:r w:rsidRPr="00AB33C4">
        <w:rPr>
          <w:szCs w:val="22"/>
          <w:lang w:val="en-GB"/>
        </w:rPr>
        <w:t>[Hay00] S. Haywood et al., arXiv:hep-ph/0003275.</w:t>
      </w:r>
    </w:p>
    <w:p w14:paraId="2D406E10" w14:textId="77777777" w:rsidR="00B27B00" w:rsidRPr="00AB33C4" w:rsidRDefault="00B27B00" w:rsidP="00A80F03">
      <w:pPr>
        <w:rPr>
          <w:szCs w:val="22"/>
          <w:lang w:val="en-GB"/>
        </w:rPr>
      </w:pPr>
      <w:r w:rsidRPr="00AB33C4">
        <w:rPr>
          <w:szCs w:val="22"/>
          <w:lang w:val="en-GB"/>
        </w:rPr>
        <w:t>[Cms</w:t>
      </w:r>
      <w:r>
        <w:rPr>
          <w:szCs w:val="22"/>
          <w:lang w:val="en-GB"/>
        </w:rPr>
        <w:t>01</w:t>
      </w:r>
      <w:r w:rsidRPr="00AB33C4">
        <w:rPr>
          <w:szCs w:val="22"/>
          <w:lang w:val="en-GB"/>
        </w:rPr>
        <w:t xml:space="preserve">] </w:t>
      </w:r>
      <w:r w:rsidRPr="00AB33C4">
        <w:rPr>
          <w:i/>
          <w:color w:val="000000"/>
          <w:szCs w:val="22"/>
          <w:lang w:val="en-GB"/>
        </w:rPr>
        <w:t>J. Phys. G: Nucl. Part. Phys.</w:t>
      </w:r>
      <w:r w:rsidRPr="00AB33C4">
        <w:rPr>
          <w:color w:val="000000"/>
          <w:szCs w:val="22"/>
          <w:lang w:val="en-GB"/>
        </w:rPr>
        <w:t> </w:t>
      </w:r>
      <w:r w:rsidRPr="00AB33C4">
        <w:rPr>
          <w:b/>
          <w:color w:val="000000"/>
          <w:szCs w:val="22"/>
          <w:shd w:val="clear" w:color="auto" w:fill="FFFFFF"/>
          <w:lang w:val="en-GB"/>
        </w:rPr>
        <w:t>34</w:t>
      </w:r>
      <w:r w:rsidRPr="00AB33C4">
        <w:rPr>
          <w:color w:val="000000"/>
          <w:szCs w:val="22"/>
          <w:lang w:val="en-GB"/>
        </w:rPr>
        <w:t> </w:t>
      </w:r>
      <w:r w:rsidRPr="00AB33C4">
        <w:rPr>
          <w:color w:val="000000"/>
          <w:szCs w:val="22"/>
          <w:shd w:val="clear" w:color="auto" w:fill="FFFFFF"/>
          <w:lang w:val="en-GB"/>
        </w:rPr>
        <w:t>995.</w:t>
      </w:r>
    </w:p>
    <w:p w14:paraId="1BCB3368" w14:textId="77777777" w:rsidR="00B27B00" w:rsidRPr="00AB33C4" w:rsidRDefault="00B27B00" w:rsidP="00A80F03">
      <w:pPr>
        <w:rPr>
          <w:szCs w:val="22"/>
          <w:lang w:val="en-GB"/>
        </w:rPr>
      </w:pPr>
      <w:r w:rsidRPr="00AB33C4">
        <w:rPr>
          <w:szCs w:val="22"/>
          <w:lang w:val="en-GB"/>
        </w:rPr>
        <w:t xml:space="preserve">[AtlFcn07] </w:t>
      </w:r>
      <w:r w:rsidRPr="00AB33C4">
        <w:rPr>
          <w:bCs/>
          <w:szCs w:val="22"/>
          <w:lang w:val="en-GB"/>
        </w:rPr>
        <w:t xml:space="preserve">The ATLAS Collaboration, </w:t>
      </w:r>
      <w:r w:rsidRPr="00AB33C4">
        <w:rPr>
          <w:color w:val="000000"/>
          <w:szCs w:val="22"/>
          <w:shd w:val="clear" w:color="auto" w:fill="FFFFFF"/>
          <w:lang w:val="en-GB"/>
        </w:rPr>
        <w:t>Eur. Phys. J. C52 (2007) 999.</w:t>
      </w:r>
    </w:p>
    <w:p w14:paraId="5D7FDD38" w14:textId="77777777" w:rsidR="00B27B00" w:rsidRPr="009A33A9" w:rsidRDefault="00B27B00" w:rsidP="00A80F03">
      <w:pPr>
        <w:rPr>
          <w:lang w:val="en-GB"/>
        </w:rPr>
      </w:pPr>
      <w:r>
        <w:rPr>
          <w:lang w:val="en-GB"/>
        </w:rPr>
        <w:t>[BPhys1]</w:t>
      </w:r>
      <w:r w:rsidRPr="009A33A9">
        <w:rPr>
          <w:lang w:val="en-GB"/>
        </w:rPr>
        <w:t xml:space="preserve"> “</w:t>
      </w:r>
      <w:r w:rsidRPr="009A33A9">
        <w:rPr>
          <w:i/>
          <w:lang w:val="en-GB"/>
        </w:rPr>
        <w:t xml:space="preserve">Measurement of the B0d and B0s lifetimes in the decay modes B0d </w:t>
      </w:r>
      <w:r w:rsidRPr="009A33A9">
        <w:rPr>
          <w:rFonts w:ascii="Times New Roman" w:hAnsi="Times New Roman" w:cs="Times New Roman"/>
          <w:i/>
          <w:lang w:val="en-GB"/>
        </w:rPr>
        <w:t>→</w:t>
      </w:r>
      <w:r w:rsidRPr="009A33A9">
        <w:rPr>
          <w:i/>
          <w:lang w:val="en-GB"/>
        </w:rPr>
        <w:t xml:space="preserve"> J/ψK</w:t>
      </w:r>
      <w:r w:rsidRPr="009A33A9">
        <w:rPr>
          <w:rFonts w:ascii="Menlo Regular" w:hAnsi="Menlo Regular" w:cs="Menlo Regular"/>
          <w:i/>
          <w:lang w:val="en-GB"/>
        </w:rPr>
        <w:t>∗</w:t>
      </w:r>
      <w:r w:rsidRPr="009A33A9">
        <w:rPr>
          <w:i/>
          <w:lang w:val="en-GB"/>
        </w:rPr>
        <w:t xml:space="preserve">0 and B0s </w:t>
      </w:r>
      <w:r w:rsidRPr="009A33A9">
        <w:rPr>
          <w:rFonts w:ascii="Times New Roman" w:hAnsi="Times New Roman" w:cs="Times New Roman"/>
          <w:i/>
          <w:lang w:val="en-GB"/>
        </w:rPr>
        <w:t>→</w:t>
      </w:r>
      <w:r w:rsidRPr="009A33A9">
        <w:rPr>
          <w:i/>
          <w:lang w:val="en-GB"/>
        </w:rPr>
        <w:t xml:space="preserve"> J/ψφ in ATLAS</w:t>
      </w:r>
      <w:r w:rsidRPr="009A33A9">
        <w:rPr>
          <w:lang w:val="en-GB"/>
        </w:rPr>
        <w:t>” ATLAS-CONF-2011-092 July 5, 2011</w:t>
      </w:r>
      <w:r>
        <w:rPr>
          <w:lang w:val="en-GB"/>
        </w:rPr>
        <w:t>.</w:t>
      </w:r>
    </w:p>
    <w:p w14:paraId="59352651" w14:textId="05180114" w:rsidR="001B47A2" w:rsidRPr="00B27B00" w:rsidRDefault="00B27B00" w:rsidP="00AC5C45">
      <w:pPr>
        <w:rPr>
          <w:lang w:val="en-GB"/>
        </w:rPr>
      </w:pPr>
      <w:r>
        <w:rPr>
          <w:lang w:val="en-GB"/>
        </w:rPr>
        <w:t xml:space="preserve">[BPhys2] </w:t>
      </w:r>
      <w:r w:rsidRPr="009A33A9">
        <w:rPr>
          <w:lang w:val="en-GB"/>
        </w:rPr>
        <w:t>”</w:t>
      </w:r>
      <w:r w:rsidRPr="009A33A9">
        <w:rPr>
          <w:i/>
          <w:lang w:val="en-GB"/>
        </w:rPr>
        <w:t xml:space="preserve">Observation of the B0d and B0s mesons in the decays B0d </w:t>
      </w:r>
      <w:r w:rsidRPr="009A33A9">
        <w:rPr>
          <w:rFonts w:ascii="Times New Roman" w:hAnsi="Times New Roman" w:cs="Times New Roman"/>
          <w:i/>
          <w:lang w:val="en-GB"/>
        </w:rPr>
        <w:t>→</w:t>
      </w:r>
      <w:r w:rsidRPr="009A33A9">
        <w:rPr>
          <w:i/>
          <w:lang w:val="en-GB"/>
        </w:rPr>
        <w:t xml:space="preserve"> J/ψK</w:t>
      </w:r>
      <w:r w:rsidRPr="009A33A9">
        <w:rPr>
          <w:rFonts w:ascii="Menlo Regular" w:hAnsi="Menlo Regular" w:cs="Menlo Regular"/>
          <w:i/>
          <w:lang w:val="en-GB"/>
        </w:rPr>
        <w:t>∗</w:t>
      </w:r>
      <w:r w:rsidRPr="009A33A9">
        <w:rPr>
          <w:i/>
          <w:lang w:val="en-GB"/>
        </w:rPr>
        <w:t xml:space="preserve">0 and B0s </w:t>
      </w:r>
      <w:r w:rsidRPr="009A33A9">
        <w:rPr>
          <w:rFonts w:ascii="Times New Roman" w:hAnsi="Times New Roman" w:cs="Times New Roman"/>
          <w:i/>
          <w:lang w:val="en-GB"/>
        </w:rPr>
        <w:t>→</w:t>
      </w:r>
      <w:r w:rsidRPr="009A33A9">
        <w:rPr>
          <w:i/>
          <w:lang w:val="en-GB"/>
        </w:rPr>
        <w:t xml:space="preserve"> J/ψφ in ATLAS</w:t>
      </w:r>
      <w:r w:rsidRPr="009A33A9">
        <w:rPr>
          <w:lang w:val="en-GB"/>
        </w:rPr>
        <w:t>” ATLAS-CONF-2011-050 01 Apr 2011</w:t>
      </w:r>
      <w:r>
        <w:rPr>
          <w:lang w:val="en-GB"/>
        </w:rPr>
        <w:t>.</w:t>
      </w:r>
    </w:p>
    <w:p w14:paraId="3E63AC58" w14:textId="2FD8FC1A" w:rsidR="006853E3" w:rsidRPr="00242811" w:rsidRDefault="000E0266" w:rsidP="006853E3">
      <w:pPr>
        <w:pStyle w:val="Heading1"/>
        <w:spacing w:before="120" w:after="0"/>
        <w:rPr>
          <w:rFonts w:cs="Times New Roman"/>
        </w:rPr>
      </w:pPr>
      <w:bookmarkStart w:id="52" w:name="_Toc201754583"/>
      <w:bookmarkStart w:id="53" w:name="_Ref201754861"/>
      <w:bookmarkStart w:id="54" w:name="_Ref325304765"/>
      <w:r>
        <w:t xml:space="preserve">Phase-II R&amp;D: </w:t>
      </w:r>
      <w:r w:rsidR="006853E3">
        <w:t>The</w:t>
      </w:r>
      <w:r>
        <w:t xml:space="preserve"> Tracker Upgrade </w:t>
      </w:r>
      <w:r>
        <w:br/>
      </w:r>
      <w:r w:rsidR="000700B4">
        <w:t xml:space="preserve">WPs 1-6, </w:t>
      </w:r>
      <w:r w:rsidR="006853E3">
        <w:t>April 2013-March 2016</w:t>
      </w:r>
      <w:r w:rsidR="008B4602">
        <w:br/>
        <w:t>(Last update v4 110612)</w:t>
      </w:r>
      <w:bookmarkEnd w:id="52"/>
      <w:bookmarkEnd w:id="53"/>
    </w:p>
    <w:p w14:paraId="7ED9233D" w14:textId="77777777" w:rsidR="008B4602" w:rsidRPr="00BD5055" w:rsidRDefault="008B4602" w:rsidP="008B4602">
      <w:pPr>
        <w:pStyle w:val="Heading2"/>
        <w:rPr>
          <w:rFonts w:cs="Times New Roman"/>
          <w:lang w:val="en-GB"/>
        </w:rPr>
      </w:pPr>
      <w:bookmarkStart w:id="55" w:name="_Toc201754584"/>
      <w:bookmarkEnd w:id="54"/>
      <w:r w:rsidRPr="00BD5055">
        <w:rPr>
          <w:lang w:val="en-GB"/>
        </w:rPr>
        <w:t>Executive Summary of Tracker Proposal</w:t>
      </w:r>
      <w:bookmarkEnd w:id="55"/>
    </w:p>
    <w:p w14:paraId="6B29D511" w14:textId="77777777" w:rsidR="008B4602" w:rsidRDefault="008B4602" w:rsidP="00A80F03">
      <w:pPr>
        <w:rPr>
          <w:ins w:id="56" w:author="Craig Buttar" w:date="2012-06-18T09:10:00Z"/>
        </w:rPr>
      </w:pPr>
      <w:r w:rsidRPr="00806B0D">
        <w:t xml:space="preserve">The present inner detector for ATLAS has a limited lifetime. For the silicon-based parts of the ATLAS detector the limit is based on total radiation dose (fluence).  The gas based TRT outer tracker has a limit based on instantaneous luminosity because of very high occupancy. At the upgraded LHC, the segmentation of the existing detector will be inadequate given the increased track density; a finer segmentation is required to ensure that the pattern recognition remains efficient. A new inner tracker is proposed to replace the existing detector, due for surface testing at CERN in 2020/21 and installation in the 2021/22 shutdown. The requirements for the detector in terms of ability to find and measure tracks are largely unchanged from the existing detector, but the increased track density results in significant design changes. </w:t>
      </w:r>
      <w:r w:rsidRPr="00806B0D">
        <w:fldChar w:fldCharType="begin"/>
      </w:r>
      <w:r w:rsidRPr="00806B0D">
        <w:instrText xml:space="preserve"> REF _Ref327015980 \h </w:instrText>
      </w:r>
      <w:r w:rsidRPr="00806B0D">
        <w:fldChar w:fldCharType="separate"/>
      </w:r>
      <w:r w:rsidR="00E27D8E">
        <w:t xml:space="preserve">Figure </w:t>
      </w:r>
      <w:r w:rsidR="00E27D8E">
        <w:rPr>
          <w:noProof/>
        </w:rPr>
        <w:t>9</w:t>
      </w:r>
      <w:r w:rsidRPr="00806B0D">
        <w:fldChar w:fldCharType="end"/>
      </w:r>
      <w:r w:rsidRPr="00806B0D">
        <w:t xml:space="preserve"> shows the ‘Cartingy’ layout, which is the baseline detector described in the ATLAS Phase-II Letter of Intent in preparation for the early 2013. This detector is designed to ensure there are always 14 hits on a track over the full eta range, that the hits are evenly spaced and that the last hit is at as high a radius as can be achieved. This will optimise the pattern recognition, track reconstruction and momentum resolution. Minimisation of material in the tracking volume remains a critical goal to ensure that the tracker does not compromise</w:t>
      </w:r>
      <w:r w:rsidRPr="005D7D5F">
        <w:t xml:space="preserve"> the calorimeter performance.</w:t>
      </w:r>
    </w:p>
    <w:p w14:paraId="46366F78" w14:textId="362FF772" w:rsidR="00ED52B2" w:rsidRPr="00ED52B2" w:rsidRDefault="00ED52B2" w:rsidP="00ED52B2">
      <w:pPr>
        <w:rPr>
          <w:rFonts w:cs="Times New Roman"/>
        </w:rPr>
      </w:pPr>
      <w:r w:rsidRPr="00ED52B2">
        <w:rPr>
          <w:rFonts w:cs="Times New Roman"/>
        </w:rPr>
        <w:t xml:space="preserve">Precision tracking is also critical in achieving lepton identification, and for identifying both the primary and secondary vertices. Much of the physics is dependent on b-tagging which relies critically on the reconstruction of secondary vertices. The new layout reflects these needs, with an expanded pixel system relative to the existing detector to ensure continued excellence in b-tagging. The increased track density also argues in the direction of the expanded pixel detector in order to maintain the high efficiency in the pattern recognition. The outcome of studies of the ability of this detector to achieve the required performance were described briefly in section </w:t>
      </w:r>
      <w:r w:rsidR="003862F3">
        <w:rPr>
          <w:rFonts w:cs="Times New Roman"/>
        </w:rPr>
        <w:fldChar w:fldCharType="begin"/>
      </w:r>
      <w:r w:rsidR="003862F3">
        <w:rPr>
          <w:rFonts w:cs="Times New Roman"/>
        </w:rPr>
        <w:instrText xml:space="preserve"> REF _Ref201756310 \r \h </w:instrText>
      </w:r>
      <w:r w:rsidR="003862F3">
        <w:rPr>
          <w:rFonts w:cs="Times New Roman"/>
        </w:rPr>
      </w:r>
      <w:r w:rsidR="003862F3">
        <w:rPr>
          <w:rFonts w:cs="Times New Roman"/>
        </w:rPr>
        <w:fldChar w:fldCharType="separate"/>
      </w:r>
      <w:r w:rsidR="00E27D8E">
        <w:rPr>
          <w:rFonts w:cs="Times New Roman"/>
        </w:rPr>
        <w:t>5.6</w:t>
      </w:r>
      <w:r w:rsidR="003862F3">
        <w:rPr>
          <w:rFonts w:cs="Times New Roman"/>
        </w:rPr>
        <w:fldChar w:fldCharType="end"/>
      </w:r>
      <w:r w:rsidR="003862F3">
        <w:rPr>
          <w:rFonts w:cs="Times New Roman"/>
        </w:rPr>
        <w:t>.</w:t>
      </w:r>
    </w:p>
    <w:p w14:paraId="4894101A" w14:textId="77777777" w:rsidR="00ED52B2" w:rsidRPr="005D7D5F" w:rsidRDefault="00ED52B2" w:rsidP="00A80F03">
      <w:pPr>
        <w:rPr>
          <w:rFonts w:cs="Times New Roman"/>
        </w:rPr>
      </w:pPr>
    </w:p>
    <w:p w14:paraId="3EDFDB65" w14:textId="77777777" w:rsidR="008B4602" w:rsidRDefault="008B4602" w:rsidP="00A80F03">
      <w:pPr>
        <w:pStyle w:val="BodyText"/>
        <w:keepNext/>
      </w:pPr>
      <w:r>
        <w:rPr>
          <w:noProof/>
          <w:sz w:val="24"/>
          <w:lang w:val="en-US"/>
        </w:rPr>
        <w:drawing>
          <wp:inline distT="0" distB="0" distL="0" distR="0" wp14:anchorId="66AE78F5" wp14:editId="4E6343D1">
            <wp:extent cx="5001414" cy="3219349"/>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62">
                      <a:extLst>
                        <a:ext uri="{28A0092B-C50C-407E-A947-70E740481C1C}">
                          <a14:useLocalDpi xmlns:a14="http://schemas.microsoft.com/office/drawing/2010/main" val="0"/>
                        </a:ext>
                      </a:extLst>
                    </a:blip>
                    <a:stretch>
                      <a:fillRect/>
                    </a:stretch>
                  </pic:blipFill>
                  <pic:spPr>
                    <a:xfrm>
                      <a:off x="0" y="0"/>
                      <a:ext cx="5000130" cy="3218522"/>
                    </a:xfrm>
                    <a:prstGeom prst="rect">
                      <a:avLst/>
                    </a:prstGeom>
                  </pic:spPr>
                </pic:pic>
              </a:graphicData>
            </a:graphic>
          </wp:inline>
        </w:drawing>
      </w:r>
    </w:p>
    <w:p w14:paraId="2CF09306" w14:textId="77777777" w:rsidR="008B4602" w:rsidRPr="00BD5055" w:rsidRDefault="008B4602" w:rsidP="00E27D8E">
      <w:pPr>
        <w:pStyle w:val="Caption"/>
        <w:rPr>
          <w:sz w:val="24"/>
          <w:szCs w:val="24"/>
        </w:rPr>
      </w:pPr>
      <w:bookmarkStart w:id="57" w:name="_Ref327015980"/>
      <w:r>
        <w:t xml:space="preserve">Figure </w:t>
      </w:r>
      <w:r w:rsidR="00405093">
        <w:fldChar w:fldCharType="begin"/>
      </w:r>
      <w:r w:rsidR="00405093">
        <w:instrText xml:space="preserve"> SEQ Figure \* ARABIC </w:instrText>
      </w:r>
      <w:r w:rsidR="00405093">
        <w:fldChar w:fldCharType="separate"/>
      </w:r>
      <w:r w:rsidR="00E27D8E">
        <w:rPr>
          <w:noProof/>
        </w:rPr>
        <w:t>9</w:t>
      </w:r>
      <w:r w:rsidR="00405093">
        <w:rPr>
          <w:noProof/>
        </w:rPr>
        <w:fldChar w:fldCharType="end"/>
      </w:r>
      <w:bookmarkEnd w:id="57"/>
      <w:r w:rsidRPr="005D7D5F">
        <w:t xml:space="preserve"> ‘Cartigny Layout’. Strip detectors beyond r=0.4m. Pixels inside. The central region is organised as barrels and the forward as disks.</w:t>
      </w:r>
    </w:p>
    <w:p w14:paraId="2B4009E5" w14:textId="77777777" w:rsidR="003C7248" w:rsidRPr="00BD5055" w:rsidRDefault="003C7248" w:rsidP="003C7248">
      <w:r w:rsidRPr="00BD5055">
        <w:t>The physics case for an upgraded machine is already clear, though incomplete, with high luminosity essential either for the study of a low mass Higg</w:t>
      </w:r>
      <w:r>
        <w:t>’</w:t>
      </w:r>
      <w:r w:rsidRPr="00BD5055">
        <w:t xml:space="preserve">s coupling constants, or to measure the WW scattering cross-section: the principle goal of the LHC, explication of electro-weak symmetry breaking, now mandates high luminosity running. The detector being developed as part of the existing upgrade R&amp;D programmes is suited to this, and other, goals. The ATLAS UK collaboration intends to bid for resources to manufacture a </w:t>
      </w:r>
      <w:r>
        <w:t xml:space="preserve">~10% - 15% </w:t>
      </w:r>
      <w:r w:rsidRPr="00BD5055">
        <w:t>of the short-strip tracker for HLHC and the forward discs for the pixel tracker.</w:t>
      </w:r>
      <w:r>
        <w:t xml:space="preserve"> The intent is also to play a major role in the inner radii modules.</w:t>
      </w:r>
    </w:p>
    <w:p w14:paraId="52C85056" w14:textId="77777777" w:rsidR="003C7248" w:rsidRDefault="003C7248" w:rsidP="003C7248">
      <w:r w:rsidRPr="00BD5055">
        <w:t xml:space="preserve">Funding is requested in this proposal to enable completion of essential R&amp;D, with the emphasis </w:t>
      </w:r>
      <w:r>
        <w:t xml:space="preserve">in the case of the strip detector </w:t>
      </w:r>
      <w:r w:rsidRPr="00BD5055">
        <w:t xml:space="preserve">being principally on development, coupled with preparation for the mass production process. With some prescience the PPRP elected not to </w:t>
      </w:r>
      <w:r>
        <w:t xml:space="preserve">recommend </w:t>
      </w:r>
      <w:r w:rsidRPr="00BD5055">
        <w:t>fund</w:t>
      </w:r>
      <w:r>
        <w:t>ing for</w:t>
      </w:r>
      <w:r w:rsidRPr="00BD5055">
        <w:t xml:space="preserve"> the mass-production preparation element of the existing </w:t>
      </w:r>
      <w:r>
        <w:t xml:space="preserve">tracker upgrade </w:t>
      </w:r>
      <w:r w:rsidRPr="00BD5055">
        <w:t xml:space="preserve">programme, which proved appropriate because of internationally driven schedule delays. </w:t>
      </w:r>
      <w:r>
        <w:t>However, the schedule is now well established and this work</w:t>
      </w:r>
      <w:r w:rsidRPr="00BD5055">
        <w:t xml:space="preserve"> must proceed</w:t>
      </w:r>
      <w:r>
        <w:t xml:space="preserve"> in the phase for which funding is requested here</w:t>
      </w:r>
      <w:r w:rsidRPr="00BD5055">
        <w:t>.</w:t>
      </w:r>
    </w:p>
    <w:p w14:paraId="24452526" w14:textId="77777777" w:rsidR="008B4602" w:rsidRDefault="008B4602" w:rsidP="008B4602">
      <w:pPr>
        <w:pStyle w:val="Heading2"/>
        <w:spacing w:before="120"/>
        <w:ind w:left="0" w:firstLine="0"/>
        <w:rPr>
          <w:rFonts w:cs="Times New Roman"/>
        </w:rPr>
      </w:pPr>
      <w:bookmarkStart w:id="58" w:name="_Toc201754585"/>
      <w:r>
        <w:t>Heritage</w:t>
      </w:r>
      <w:bookmarkEnd w:id="58"/>
    </w:p>
    <w:p w14:paraId="0BAEDFBA" w14:textId="77777777" w:rsidR="008B4602" w:rsidRPr="00BD5055" w:rsidRDefault="008B4602" w:rsidP="00A80F03">
      <w:r w:rsidRPr="00BD5055">
        <w:t xml:space="preserve">The groups bidding for funding to do the work described in the tracking sections of this document have a long history of success in building silicon tracking detectors. In particular there is a very large overlap with the current team and that which successfully built the existing silicon strip tracking detector in ATLAS. The ATLAS SCT is a large international project, which was, and is, led by UK team members. During the construction phase, the project leader and several of the sub-project leaders were from the current team, financial oversight was supplied by the UK. All four cylinders and half of the forward discs for the detector were assembled in the UK. Final assembly and installation at CERN was undertaken predominantly by UK personnel. Leadership and much of the detailed work for the DAQ for the detector has come from the UK. </w:t>
      </w:r>
    </w:p>
    <w:p w14:paraId="4EC98988" w14:textId="77777777" w:rsidR="008B4602" w:rsidRPr="00BD5055" w:rsidRDefault="008B4602" w:rsidP="00A80F03">
      <w:r w:rsidRPr="00BD5055">
        <w:t>Amongst other things, the UK team designed</w:t>
      </w:r>
      <w:r>
        <w:t xml:space="preserve"> sensors,</w:t>
      </w:r>
      <w:r w:rsidRPr="00BD5055">
        <w:t xml:space="preserve"> modules and support structures; </w:t>
      </w:r>
      <w:r>
        <w:t xml:space="preserve">qualified modules and other components for radiation hardness, </w:t>
      </w:r>
      <w:r w:rsidRPr="00BD5055">
        <w:t xml:space="preserve">completed numerous FEA and fluid dynamical calculations; developed cooling systems, connectors, data transmission and clock and control distribution systems. The breadth of experience vested in the team is world leading and the proposed programme will exploit that for the next generation experiment and also serve to preserve the UK as an international leader in the field. </w:t>
      </w:r>
    </w:p>
    <w:p w14:paraId="24AE11A1" w14:textId="77777777" w:rsidR="008B4602" w:rsidRPr="00BD5055" w:rsidRDefault="008B4602" w:rsidP="00A80F03">
      <w:r w:rsidRPr="00BD5055">
        <w:t>The physics case for an upgraded machine is already clear, though incomplete, with high luminosity essential either for the study of a low mass Higg</w:t>
      </w:r>
      <w:r>
        <w:t>’</w:t>
      </w:r>
      <w:r w:rsidRPr="00BD5055">
        <w:t xml:space="preserve">s coupling constants, or to measure the WW scattering cross-section: the principle goal of the LHC, explication of electro-weak symmetry breaking, now mandates high luminosity running. The detector being developed as part of the existing upgrade R&amp;D programmes is suited to this, and other, goals. The ATLAS UK collaboration intends to bid for resources to manufacture a </w:t>
      </w:r>
      <w:r>
        <w:t xml:space="preserve">~10% - 15% </w:t>
      </w:r>
      <w:r w:rsidRPr="00BD5055">
        <w:t>of the short-strip tracker for HLHC and the forward discs for the pixel tracker.</w:t>
      </w:r>
    </w:p>
    <w:p w14:paraId="44E7248E" w14:textId="77777777" w:rsidR="008B4602" w:rsidRDefault="008B4602" w:rsidP="00A80F03">
      <w:r w:rsidRPr="00BD5055">
        <w:t xml:space="preserve">Funding is requested in this proposal to enable completion of essential R&amp;D, with the emphasis </w:t>
      </w:r>
      <w:r>
        <w:t xml:space="preserve">in the case of the strip detector </w:t>
      </w:r>
      <w:r w:rsidRPr="00BD5055">
        <w:t xml:space="preserve">being principally on development, coupled with preparation for the mass production process. With some prescience the PPRP elected not to </w:t>
      </w:r>
      <w:r>
        <w:t xml:space="preserve">recommend </w:t>
      </w:r>
      <w:r w:rsidRPr="00BD5055">
        <w:t>fund</w:t>
      </w:r>
      <w:r>
        <w:t>ing for</w:t>
      </w:r>
      <w:r w:rsidRPr="00BD5055">
        <w:t xml:space="preserve"> the mass-production preparation element of the existing </w:t>
      </w:r>
      <w:r>
        <w:t xml:space="preserve">tracker upgrade </w:t>
      </w:r>
      <w:r w:rsidRPr="00BD5055">
        <w:t xml:space="preserve">programme, which proved appropriate because of internationally driven schedule delays. </w:t>
      </w:r>
      <w:r>
        <w:t>However, the schedule is now well established and this work</w:t>
      </w:r>
      <w:r w:rsidRPr="00BD5055">
        <w:t xml:space="preserve"> must proceed</w:t>
      </w:r>
      <w:r>
        <w:t xml:space="preserve"> in the phase for which funding is requested here</w:t>
      </w:r>
      <w:r w:rsidRPr="00BD5055">
        <w:t>.</w:t>
      </w:r>
    </w:p>
    <w:p w14:paraId="727237F8" w14:textId="77777777" w:rsidR="008B4602" w:rsidRPr="00BD5055" w:rsidRDefault="008B4602" w:rsidP="00A80F03">
      <w:pPr>
        <w:pStyle w:val="BodyText"/>
      </w:pPr>
    </w:p>
    <w:p w14:paraId="22DA23E0" w14:textId="77777777" w:rsidR="008B4602" w:rsidRPr="007739C4" w:rsidRDefault="008B4602" w:rsidP="008B4602">
      <w:pPr>
        <w:pStyle w:val="Heading2"/>
        <w:spacing w:before="120"/>
        <w:ind w:left="0" w:firstLine="0"/>
        <w:rPr>
          <w:rFonts w:cs="Times New Roman"/>
          <w:lang w:val="en-GB"/>
        </w:rPr>
      </w:pPr>
      <w:bookmarkStart w:id="59" w:name="_Toc201754586"/>
      <w:r>
        <w:t>Current R&amp;D Project</w:t>
      </w:r>
      <w:bookmarkEnd w:id="59"/>
    </w:p>
    <w:p w14:paraId="259F08BE" w14:textId="77777777" w:rsidR="008B4602" w:rsidRPr="007739C4" w:rsidRDefault="008B4602" w:rsidP="00A80F03">
      <w:r w:rsidRPr="007739C4">
        <w:t>The existing STFC supported R &amp; D project into the tracking upgrade at ATLAS has resulted in major progress in understanding the requirements and technologies needed in the challenging Phase_II environment. One focus of the programme has been development of the short-strip region of the barrel inner detector upgrade. Many issues have been addressed, with the UK having major input into the international programme, and leading several of the working groups. For the strip tracker, the final major deliverables of the current programme will be a fully tested realistic thermo-mechanical prototype assembled in the UK and a first fully instrumented electrical prototype assembled as part of an international programme (STAVE250). The UK has leadership in several areas of the tracker upgrade, including strip-module, strip local support and tracker integration.  The work is described in detail in the reports to the oversight committee</w:t>
      </w:r>
      <w:r w:rsidRPr="007739C4">
        <w:rPr>
          <w:rStyle w:val="FootnoteReference"/>
          <w:rFonts w:ascii="Palatino Linotype" w:hAnsi="Palatino Linotype"/>
          <w:szCs w:val="22"/>
        </w:rPr>
        <w:footnoteReference w:customMarkFollows="1" w:id="1"/>
        <w:sym w:font="Symbol" w:char="F0C4"/>
      </w:r>
      <w:r w:rsidRPr="007739C4">
        <w:t>, along with a significant number of the outcomes to date. One example would be selection of planar n-strip in float-zone p-type bulk (n-in-p FZ) sensors with p-stop isolation as the sensor technology for the strip sections of the ATLAS upgrade tracker, as first proposed and pioneered by UK institutes.  Devices were irradiated to more than twice the expected dose of the innermost short-strip layers and were shown to have a signal-to-noise larger than 20:1 in the strip barrel at the expected maximum operating voltage of 500 V.</w:t>
      </w:r>
    </w:p>
    <w:p w14:paraId="611F159F" w14:textId="77777777" w:rsidR="008B4602" w:rsidRPr="007739C4" w:rsidRDefault="008B4602" w:rsidP="00A80F03">
      <w:pPr>
        <w:autoSpaceDE w:val="0"/>
        <w:autoSpaceDN w:val="0"/>
        <w:adjustRightInd w:val="0"/>
        <w:rPr>
          <w:szCs w:val="22"/>
        </w:rPr>
      </w:pPr>
    </w:p>
    <w:p w14:paraId="008D623C" w14:textId="77777777" w:rsidR="008B4602" w:rsidRPr="00A1270D" w:rsidRDefault="008B4602" w:rsidP="00A80F03">
      <w:pPr>
        <w:rPr>
          <w:rFonts w:cs="Times New Roman"/>
          <w:shd w:val="clear" w:color="auto" w:fill="FFFF00"/>
        </w:rPr>
      </w:pPr>
      <w:r w:rsidRPr="00A05BC9">
        <w:t>The second major focus of work has been the pixel detector, for which the deliverables in the existing programme will include a fully functional pixel module using four FEI-4 chips and a prototype mechanical mini-disk. The UK is leading the international efforts on forward discs.</w:t>
      </w:r>
    </w:p>
    <w:p w14:paraId="4AFE59BC" w14:textId="77777777" w:rsidR="008B4602" w:rsidRDefault="008B4602" w:rsidP="00A80F03">
      <w:r>
        <w:t>The UK has made a strategic decision to expand its expertise in silicon tracking into the pixel system. One success is that the UK has led the development and demonstration of the radiation hardness of planer n-in-p and 3D silicon sensors at HL-LHC fluences. The 3D programme culminated in the first large scale production of 3D sensors for the ATLAS IBL upgrade.</w:t>
      </w:r>
    </w:p>
    <w:p w14:paraId="1AC55525" w14:textId="77777777" w:rsidR="008B4602" w:rsidRPr="007739C4" w:rsidRDefault="008B4602" w:rsidP="00A80F03">
      <w:pPr>
        <w:rPr>
          <w:rFonts w:cs="Times New Roman"/>
        </w:rPr>
      </w:pPr>
      <w:r w:rsidRPr="00A05BC9">
        <w:t>Other highlights of the programme have included successful co-curing of readout tapes and carbon fibre skins; full characterisation of thermal properties of relev</w:t>
      </w:r>
      <w:r w:rsidRPr="00A1270D">
        <w:t>ant materials; fully operational short staves; successful short strip and quad-pixel sensor development; and a full-size service module mock-up. The most glaring omission in the programme has been a lack of development of the mass-manufacturing processes a</w:t>
      </w:r>
      <w:r w:rsidRPr="00705D2A">
        <w:t xml:space="preserve">s this was not funded in the current </w:t>
      </w:r>
      <w:r w:rsidRPr="00522E69">
        <w:t>project</w:t>
      </w:r>
      <w:r w:rsidRPr="00177328">
        <w:t>. It is vital that this work commence at the start of the programme for which f</w:t>
      </w:r>
      <w:r>
        <w:t xml:space="preserve">unds are being requested here. </w:t>
      </w:r>
      <w:r>
        <w:fldChar w:fldCharType="begin"/>
      </w:r>
      <w:r>
        <w:instrText xml:space="preserve"> REF _Ref327016074 \h </w:instrText>
      </w:r>
      <w:r>
        <w:fldChar w:fldCharType="separate"/>
      </w:r>
      <w:r w:rsidR="00812EAA">
        <w:t xml:space="preserve">Figure </w:t>
      </w:r>
      <w:r w:rsidR="00812EAA">
        <w:rPr>
          <w:noProof/>
        </w:rPr>
        <w:t>10</w:t>
      </w:r>
      <w:r>
        <w:fldChar w:fldCharType="end"/>
      </w:r>
      <w:r>
        <w:t xml:space="preserve">, </w:t>
      </w:r>
      <w:r>
        <w:fldChar w:fldCharType="begin"/>
      </w:r>
      <w:r>
        <w:instrText xml:space="preserve"> REF _Ref327016183 \h </w:instrText>
      </w:r>
      <w:r>
        <w:fldChar w:fldCharType="separate"/>
      </w:r>
      <w:r w:rsidR="00812EAA">
        <w:t xml:space="preserve">Figure </w:t>
      </w:r>
      <w:r w:rsidR="00812EAA">
        <w:rPr>
          <w:noProof/>
        </w:rPr>
        <w:t>11</w:t>
      </w:r>
      <w:r>
        <w:fldChar w:fldCharType="end"/>
      </w:r>
      <w:r>
        <w:t xml:space="preserve">, and </w:t>
      </w:r>
      <w:r>
        <w:fldChar w:fldCharType="begin"/>
      </w:r>
      <w:r>
        <w:instrText xml:space="preserve"> REF _Ref327016185 \h </w:instrText>
      </w:r>
      <w:r>
        <w:fldChar w:fldCharType="separate"/>
      </w:r>
      <w:r w:rsidR="00812EAA">
        <w:t xml:space="preserve">Figure </w:t>
      </w:r>
      <w:r w:rsidR="00812EAA">
        <w:rPr>
          <w:noProof/>
        </w:rPr>
        <w:t>12</w:t>
      </w:r>
      <w:r>
        <w:fldChar w:fldCharType="end"/>
      </w:r>
      <w:r>
        <w:t xml:space="preserve"> </w:t>
      </w:r>
      <w:r w:rsidRPr="007739C4">
        <w:t>below illustrate some of the deliverables from the current programme</w:t>
      </w:r>
      <w:r>
        <w:t>.</w:t>
      </w:r>
    </w:p>
    <w:p w14:paraId="1F603533" w14:textId="77777777" w:rsidR="008B4602" w:rsidRDefault="008B4602" w:rsidP="00A80F03">
      <w:pPr>
        <w:pStyle w:val="BodyText"/>
        <w:rPr>
          <w:highlight w:val="yellow"/>
        </w:rPr>
      </w:pPr>
      <w:r w:rsidRPr="00A1270D">
        <w:rPr>
          <w:noProof/>
          <w:highlight w:val="yellow"/>
          <w:lang w:val="en-US"/>
        </w:rPr>
        <mc:AlternateContent>
          <mc:Choice Requires="wps">
            <w:drawing>
              <wp:anchor distT="0" distB="0" distL="114300" distR="114300" simplePos="0" relativeHeight="251670528" behindDoc="0" locked="0" layoutInCell="1" allowOverlap="1" wp14:anchorId="512D8995" wp14:editId="5B03FF1B">
                <wp:simplePos x="0" y="0"/>
                <wp:positionH relativeFrom="column">
                  <wp:posOffset>3947897</wp:posOffset>
                </wp:positionH>
                <wp:positionV relativeFrom="paragraph">
                  <wp:posOffset>7609</wp:posOffset>
                </wp:positionV>
                <wp:extent cx="2374265" cy="2072005"/>
                <wp:effectExtent l="0" t="0" r="0" b="444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072005"/>
                        </a:xfrm>
                        <a:prstGeom prst="rect">
                          <a:avLst/>
                        </a:prstGeom>
                        <a:solidFill>
                          <a:srgbClr val="FFFFFF"/>
                        </a:solidFill>
                        <a:ln w="0">
                          <a:noFill/>
                          <a:miter lim="800000"/>
                          <a:headEnd/>
                          <a:tailEnd/>
                        </a:ln>
                      </wps:spPr>
                      <wps:txbx>
                        <w:txbxContent>
                          <w:p w14:paraId="0A4DD468" w14:textId="77777777" w:rsidR="00812EAA" w:rsidRDefault="00812EAA" w:rsidP="00A80F03">
                            <w:pPr>
                              <w:keepNext/>
                            </w:pPr>
                            <w:r>
                              <w:rPr>
                                <w:noProof/>
                              </w:rPr>
                              <w:drawing>
                                <wp:inline distT="0" distB="0" distL="0" distR="0" wp14:anchorId="6146585C" wp14:editId="62B8A094">
                                  <wp:extent cx="2229485" cy="1470603"/>
                                  <wp:effectExtent l="0" t="0" r="0" b="0"/>
                                  <wp:docPr id="34" name="Picture 5" descr="DSC_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DSC_0101.JPG"/>
                                          <pic:cNvPicPr>
                                            <a:picLocks noChangeAspect="1"/>
                                          </pic:cNvPicPr>
                                        </pic:nvPicPr>
                                        <pic:blipFill rotWithShape="1">
                                          <a:blip r:embed="rId63">
                                            <a:extLst>
                                              <a:ext uri="{28A0092B-C50C-407E-A947-70E740481C1C}">
                                                <a14:useLocalDpi xmlns:a14="http://schemas.microsoft.com/office/drawing/2010/main" val="0"/>
                                              </a:ext>
                                            </a:extLst>
                                          </a:blip>
                                          <a:srcRect l="11168" b="11562"/>
                                          <a:stretch/>
                                        </pic:blipFill>
                                        <pic:spPr bwMode="auto">
                                          <a:xfrm>
                                            <a:off x="0" y="0"/>
                                            <a:ext cx="2229485" cy="1470603"/>
                                          </a:xfrm>
                                          <a:prstGeom prst="rect">
                                            <a:avLst/>
                                          </a:prstGeom>
                                          <a:noFill/>
                                          <a:ln>
                                            <a:noFill/>
                                          </a:ln>
                                          <a:extLst/>
                                        </pic:spPr>
                                      </pic:pic>
                                    </a:graphicData>
                                  </a:graphic>
                                </wp:inline>
                              </w:drawing>
                            </w:r>
                          </w:p>
                          <w:p w14:paraId="66DA5FFD" w14:textId="77777777" w:rsidR="00812EAA" w:rsidRDefault="00812EAA" w:rsidP="00A80F03">
                            <w:pPr>
                              <w:pStyle w:val="Caption"/>
                            </w:pPr>
                            <w:bookmarkStart w:id="60" w:name="_Ref327016074"/>
                            <w:r>
                              <w:t xml:space="preserve">Figure </w:t>
                            </w:r>
                            <w:r w:rsidR="00405093">
                              <w:fldChar w:fldCharType="begin"/>
                            </w:r>
                            <w:r w:rsidR="00405093">
                              <w:instrText xml:space="preserve"> SEQ Figure \* ARABIC </w:instrText>
                            </w:r>
                            <w:r w:rsidR="00405093">
                              <w:fldChar w:fldCharType="separate"/>
                            </w:r>
                            <w:r>
                              <w:rPr>
                                <w:noProof/>
                              </w:rPr>
                              <w:t>10</w:t>
                            </w:r>
                            <w:r w:rsidR="00405093">
                              <w:rPr>
                                <w:noProof/>
                              </w:rPr>
                              <w:fldChar w:fldCharType="end"/>
                            </w:r>
                            <w:bookmarkEnd w:id="60"/>
                            <w:r>
                              <w:t xml:space="preserve"> End of Barrel Services</w:t>
                            </w:r>
                            <w:r>
                              <w:br/>
                              <w:t xml:space="preserve"> Mock-up</w:t>
                            </w:r>
                          </w:p>
                          <w:p w14:paraId="62A14E51" w14:textId="77777777" w:rsidR="00812EAA" w:rsidRDefault="00812EAA"/>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_x0000_s1026" type="#_x0000_t202" style="position:absolute;left:0;text-align:left;margin-left:310.85pt;margin-top:.6pt;width:186.95pt;height:163.15pt;z-index:2516705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" stroked="f" strokeweight="0">
                <v:textbox>
                  <w:txbxContent>
                    <w:p w14:paraId="0A4DD468" w14:textId="77777777" w:rsidR="00812EAA" w:rsidRDefault="00812EAA" w:rsidP="00A80F03">
                      <w:pPr>
                        <w:keepNext/>
                      </w:pPr>
                      <w:r>
                        <w:rPr>
                          <w:noProof/>
                        </w:rPr>
                        <w:drawing>
                          <wp:inline distT="0" distB="0" distL="0" distR="0" wp14:anchorId="6146585C" wp14:editId="62B8A094">
                            <wp:extent cx="2229485" cy="1470603"/>
                            <wp:effectExtent l="0" t="0" r="0" b="0"/>
                            <wp:docPr id="34" name="Picture 5" descr="DSC_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DSC_0101.JPG"/>
                                    <pic:cNvPicPr>
                                      <a:picLocks noChangeAspect="1"/>
                                    </pic:cNvPicPr>
                                  </pic:nvPicPr>
                                  <pic:blipFill rotWithShape="1">
                                    <a:blip r:embed="rId64">
                                      <a:extLst>
                                        <a:ext uri="{28A0092B-C50C-407E-A947-70E740481C1C}">
                                          <a14:useLocalDpi xmlns:a14="http://schemas.microsoft.com/office/drawing/2010/main" val="0"/>
                                        </a:ext>
                                      </a:extLst>
                                    </a:blip>
                                    <a:srcRect l="11168" b="11562"/>
                                    <a:stretch/>
                                  </pic:blipFill>
                                  <pic:spPr bwMode="auto">
                                    <a:xfrm>
                                      <a:off x="0" y="0"/>
                                      <a:ext cx="2229485" cy="1470603"/>
                                    </a:xfrm>
                                    <a:prstGeom prst="rect">
                                      <a:avLst/>
                                    </a:prstGeom>
                                    <a:noFill/>
                                    <a:ln>
                                      <a:noFill/>
                                    </a:ln>
                                    <a:extLst/>
                                  </pic:spPr>
                                </pic:pic>
                              </a:graphicData>
                            </a:graphic>
                          </wp:inline>
                        </w:drawing>
                      </w:r>
                    </w:p>
                    <w:p w14:paraId="66DA5FFD" w14:textId="77777777" w:rsidR="00812EAA" w:rsidRDefault="00812EAA" w:rsidP="00A80F03">
                      <w:pPr>
                        <w:pStyle w:val="Caption"/>
                      </w:pPr>
                      <w:bookmarkStart w:id="60" w:name="_Ref327016074"/>
                      <w:r>
                        <w:t xml:space="preserve">Figure </w:t>
                      </w:r>
                      <w:fldSimple w:instr=" SEQ Figure \* ARABIC ">
                        <w:r>
                          <w:rPr>
                            <w:noProof/>
                          </w:rPr>
                          <w:t>10</w:t>
                        </w:r>
                      </w:fldSimple>
                      <w:bookmarkEnd w:id="60"/>
                      <w:r>
                        <w:t xml:space="preserve"> End of Barrel Services</w:t>
                      </w:r>
                      <w:r>
                        <w:br/>
                        <w:t xml:space="preserve"> Mock-up</w:t>
                      </w:r>
                    </w:p>
                    <w:p w14:paraId="62A14E51" w14:textId="77777777" w:rsidR="00812EAA" w:rsidRDefault="00812EAA"/>
                  </w:txbxContent>
                </v:textbox>
              </v:shape>
            </w:pict>
          </mc:Fallback>
        </mc:AlternateContent>
      </w:r>
      <w:r w:rsidRPr="00A1270D">
        <w:rPr>
          <w:noProof/>
          <w:highlight w:val="yellow"/>
          <w:lang w:val="en-US"/>
        </w:rPr>
        <mc:AlternateContent>
          <mc:Choice Requires="wps">
            <w:drawing>
              <wp:anchor distT="0" distB="0" distL="114300" distR="114300" simplePos="0" relativeHeight="251668480" behindDoc="0" locked="0" layoutInCell="1" allowOverlap="1" wp14:anchorId="435E90D1" wp14:editId="1DE66BE2">
                <wp:simplePos x="0" y="0"/>
                <wp:positionH relativeFrom="column">
                  <wp:posOffset>1735150</wp:posOffset>
                </wp:positionH>
                <wp:positionV relativeFrom="paragraph">
                  <wp:posOffset>7609</wp:posOffset>
                </wp:positionV>
                <wp:extent cx="2217799" cy="207200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799" cy="2072005"/>
                        </a:xfrm>
                        <a:prstGeom prst="rect">
                          <a:avLst/>
                        </a:prstGeom>
                        <a:solidFill>
                          <a:srgbClr val="FFFFFF"/>
                        </a:solidFill>
                        <a:ln w="9525">
                          <a:noFill/>
                          <a:miter lim="800000"/>
                          <a:headEnd/>
                          <a:tailEnd/>
                        </a:ln>
                      </wps:spPr>
                      <wps:txbx>
                        <w:txbxContent>
                          <w:p w14:paraId="5FF541D4" w14:textId="77777777" w:rsidR="00812EAA" w:rsidRDefault="00812EAA" w:rsidP="00A80F03">
                            <w:pPr>
                              <w:keepNext/>
                            </w:pPr>
                            <w:r>
                              <w:rPr>
                                <w:noProof/>
                              </w:rPr>
                              <w:drawing>
                                <wp:inline distT="0" distB="0" distL="0" distR="0" wp14:anchorId="27FEC099" wp14:editId="732F7463">
                                  <wp:extent cx="2091500" cy="1568205"/>
                                  <wp:effectExtent l="0" t="0" r="4445" b="0"/>
                                  <wp:docPr id="43" name="Picture 8" descr="DSCF3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DSCF3171.jpg"/>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90152" cy="1567194"/>
                                          </a:xfrm>
                                          <a:prstGeom prst="rect">
                                            <a:avLst/>
                                          </a:prstGeom>
                                          <a:noFill/>
                                          <a:ln>
                                            <a:noFill/>
                                          </a:ln>
                                          <a:extLst/>
                                        </pic:spPr>
                                      </pic:pic>
                                    </a:graphicData>
                                  </a:graphic>
                                </wp:inline>
                              </w:drawing>
                            </w:r>
                          </w:p>
                          <w:p w14:paraId="5EEB49B7" w14:textId="77777777" w:rsidR="00812EAA" w:rsidRDefault="00812EAA" w:rsidP="00A80F03">
                            <w:pPr>
                              <w:pStyle w:val="Caption"/>
                            </w:pPr>
                            <w:bookmarkStart w:id="61" w:name="_Ref327016183"/>
                            <w:r>
                              <w:t xml:space="preserve">Figure </w:t>
                            </w:r>
                            <w:r w:rsidR="00405093">
                              <w:fldChar w:fldCharType="begin"/>
                            </w:r>
                            <w:r w:rsidR="00405093">
                              <w:instrText xml:space="preserve"> SEQ Figure \* ARABIC </w:instrText>
                            </w:r>
                            <w:r w:rsidR="00405093">
                              <w:fldChar w:fldCharType="separate"/>
                            </w:r>
                            <w:r>
                              <w:rPr>
                                <w:noProof/>
                              </w:rPr>
                              <w:t>11</w:t>
                            </w:r>
                            <w:r w:rsidR="00405093">
                              <w:rPr>
                                <w:noProof/>
                              </w:rPr>
                              <w:fldChar w:fldCharType="end"/>
                            </w:r>
                            <w:bookmarkEnd w:id="61"/>
                            <w:r>
                              <w:t xml:space="preserve"> TM Strip Stave</w:t>
                            </w:r>
                          </w:p>
                          <w:p w14:paraId="0377DA4F" w14:textId="77777777" w:rsidR="00812EAA" w:rsidRDefault="00812E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36.65pt;margin-top:.6pt;width:174.65pt;height:16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" stroked="f">
                <v:textbox>
                  <w:txbxContent>
                    <w:p w14:paraId="5FF541D4" w14:textId="77777777" w:rsidR="00812EAA" w:rsidRDefault="00812EAA" w:rsidP="00A80F03">
                      <w:pPr>
                        <w:keepNext/>
                      </w:pPr>
                      <w:r>
                        <w:rPr>
                          <w:noProof/>
                        </w:rPr>
                        <w:drawing>
                          <wp:inline distT="0" distB="0" distL="0" distR="0" wp14:anchorId="27FEC099" wp14:editId="732F7463">
                            <wp:extent cx="2091500" cy="1568205"/>
                            <wp:effectExtent l="0" t="0" r="4445" b="0"/>
                            <wp:docPr id="43" name="Picture 8" descr="DSCF3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DSCF3171.jpg"/>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90152" cy="1567194"/>
                                    </a:xfrm>
                                    <a:prstGeom prst="rect">
                                      <a:avLst/>
                                    </a:prstGeom>
                                    <a:noFill/>
                                    <a:ln>
                                      <a:noFill/>
                                    </a:ln>
                                    <a:extLst/>
                                  </pic:spPr>
                                </pic:pic>
                              </a:graphicData>
                            </a:graphic>
                          </wp:inline>
                        </w:drawing>
                      </w:r>
                    </w:p>
                    <w:p w14:paraId="5EEB49B7" w14:textId="77777777" w:rsidR="00812EAA" w:rsidRDefault="00812EAA" w:rsidP="00A80F03">
                      <w:pPr>
                        <w:pStyle w:val="Caption"/>
                      </w:pPr>
                      <w:bookmarkStart w:id="62" w:name="_Ref327016183"/>
                      <w:r>
                        <w:t xml:space="preserve">Figure </w:t>
                      </w:r>
                      <w:fldSimple w:instr=" SEQ Figure \* ARABIC ">
                        <w:r>
                          <w:rPr>
                            <w:noProof/>
                          </w:rPr>
                          <w:t>11</w:t>
                        </w:r>
                      </w:fldSimple>
                      <w:bookmarkEnd w:id="62"/>
                      <w:r>
                        <w:t xml:space="preserve"> TM Strip Stave</w:t>
                      </w:r>
                    </w:p>
                    <w:p w14:paraId="0377DA4F" w14:textId="77777777" w:rsidR="00812EAA" w:rsidRDefault="00812EAA"/>
                  </w:txbxContent>
                </v:textbox>
              </v:shape>
            </w:pict>
          </mc:Fallback>
        </mc:AlternateContent>
      </w:r>
      <w:r>
        <w:rPr>
          <w:noProof/>
          <w:lang w:val="en-US"/>
        </w:rPr>
        <mc:AlternateContent>
          <mc:Choice Requires="wps">
            <w:drawing>
              <wp:anchor distT="0" distB="0" distL="114300" distR="114300" simplePos="0" relativeHeight="251669504" behindDoc="0" locked="0" layoutInCell="1" allowOverlap="1" wp14:anchorId="2BC57B4B" wp14:editId="5217BCF1">
                <wp:simplePos x="0" y="0"/>
                <wp:positionH relativeFrom="column">
                  <wp:posOffset>-78740</wp:posOffset>
                </wp:positionH>
                <wp:positionV relativeFrom="paragraph">
                  <wp:posOffset>6985</wp:posOffset>
                </wp:positionV>
                <wp:extent cx="1813560" cy="214122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2141220"/>
                        </a:xfrm>
                        <a:prstGeom prst="rect">
                          <a:avLst/>
                        </a:prstGeom>
                        <a:solidFill>
                          <a:srgbClr val="FFFFFF"/>
                        </a:solidFill>
                        <a:ln w="9525">
                          <a:noFill/>
                          <a:miter lim="800000"/>
                          <a:headEnd/>
                          <a:tailEnd/>
                        </a:ln>
                      </wps:spPr>
                      <wps:txbx>
                        <w:txbxContent>
                          <w:p w14:paraId="7E90ECC0" w14:textId="77777777" w:rsidR="00812EAA" w:rsidRDefault="00812EAA" w:rsidP="00A80F03">
                            <w:pPr>
                              <w:keepNext/>
                            </w:pPr>
                            <w:r>
                              <w:rPr>
                                <w:noProof/>
                              </w:rPr>
                              <w:drawing>
                                <wp:inline distT="0" distB="0" distL="0" distR="0" wp14:anchorId="2033AD49" wp14:editId="798B8203">
                                  <wp:extent cx="1621670" cy="1493919"/>
                                  <wp:effectExtent l="0" t="0" r="0" b="0"/>
                                  <wp:docPr id="44" name="Picture 6" descr="Atlas Upgra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tlas Upgrade-1.png"/>
                                          <pic:cNvPicPr>
                                            <a:picLocks noChangeAspect="1"/>
                                          </pic:cNvPicPr>
                                        </pic:nvPicPr>
                                        <pic:blipFill>
                                          <a:blip r:embed="rId67" cstate="print"/>
                                          <a:srcRect/>
                                          <a:stretch>
                                            <a:fillRect/>
                                          </a:stretch>
                                        </pic:blipFill>
                                        <pic:spPr bwMode="auto">
                                          <a:xfrm>
                                            <a:off x="0" y="0"/>
                                            <a:ext cx="1622822" cy="1494980"/>
                                          </a:xfrm>
                                          <a:prstGeom prst="rect">
                                            <a:avLst/>
                                          </a:prstGeom>
                                          <a:noFill/>
                                          <a:ln w="9525">
                                            <a:noFill/>
                                            <a:miter lim="800000"/>
                                            <a:headEnd/>
                                            <a:tailEnd/>
                                          </a:ln>
                                        </pic:spPr>
                                      </pic:pic>
                                    </a:graphicData>
                                  </a:graphic>
                                </wp:inline>
                              </w:drawing>
                            </w:r>
                          </w:p>
                          <w:p w14:paraId="18D78C72" w14:textId="77777777" w:rsidR="00812EAA" w:rsidRDefault="00812EAA" w:rsidP="00A80F03">
                            <w:pPr>
                              <w:pStyle w:val="Caption"/>
                            </w:pPr>
                            <w:bookmarkStart w:id="62" w:name="_Ref327016185"/>
                            <w:r>
                              <w:t xml:space="preserve">Figure </w:t>
                            </w:r>
                            <w:r w:rsidR="00405093">
                              <w:fldChar w:fldCharType="begin"/>
                            </w:r>
                            <w:r w:rsidR="00405093">
                              <w:instrText xml:space="preserve"> SEQ Figure \* ARABIC </w:instrText>
                            </w:r>
                            <w:r w:rsidR="00405093">
                              <w:fldChar w:fldCharType="separate"/>
                            </w:r>
                            <w:r>
                              <w:rPr>
                                <w:noProof/>
                              </w:rPr>
                              <w:t>12</w:t>
                            </w:r>
                            <w:r w:rsidR="00405093">
                              <w:rPr>
                                <w:noProof/>
                              </w:rPr>
                              <w:fldChar w:fldCharType="end"/>
                            </w:r>
                            <w:bookmarkEnd w:id="62"/>
                            <w:r>
                              <w:t xml:space="preserve"> Strip Module with hybrids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6.15pt;margin-top:.55pt;width:142.8pt;height:168.6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" stroked="f">
                <v:textbox style="mso-fit-shape-to-text:t">
                  <w:txbxContent>
                    <w:p w14:paraId="7E90ECC0" w14:textId="77777777" w:rsidR="00812EAA" w:rsidRDefault="00812EAA" w:rsidP="00A80F03">
                      <w:pPr>
                        <w:keepNext/>
                      </w:pPr>
                      <w:r>
                        <w:rPr>
                          <w:noProof/>
                        </w:rPr>
                        <w:drawing>
                          <wp:inline distT="0" distB="0" distL="0" distR="0" wp14:anchorId="2033AD49" wp14:editId="798B8203">
                            <wp:extent cx="1621670" cy="1493919"/>
                            <wp:effectExtent l="0" t="0" r="0" b="0"/>
                            <wp:docPr id="44" name="Picture 6" descr="Atlas Upgra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tlas Upgrade-1.png"/>
                                    <pic:cNvPicPr>
                                      <a:picLocks noChangeAspect="1"/>
                                    </pic:cNvPicPr>
                                  </pic:nvPicPr>
                                  <pic:blipFill>
                                    <a:blip r:embed="rId68" cstate="print"/>
                                    <a:srcRect/>
                                    <a:stretch>
                                      <a:fillRect/>
                                    </a:stretch>
                                  </pic:blipFill>
                                  <pic:spPr bwMode="auto">
                                    <a:xfrm>
                                      <a:off x="0" y="0"/>
                                      <a:ext cx="1622822" cy="1494980"/>
                                    </a:xfrm>
                                    <a:prstGeom prst="rect">
                                      <a:avLst/>
                                    </a:prstGeom>
                                    <a:noFill/>
                                    <a:ln w="9525">
                                      <a:noFill/>
                                      <a:miter lim="800000"/>
                                      <a:headEnd/>
                                      <a:tailEnd/>
                                    </a:ln>
                                  </pic:spPr>
                                </pic:pic>
                              </a:graphicData>
                            </a:graphic>
                          </wp:inline>
                        </w:drawing>
                      </w:r>
                    </w:p>
                    <w:p w14:paraId="18D78C72" w14:textId="77777777" w:rsidR="00812EAA" w:rsidRDefault="00812EAA" w:rsidP="00A80F03">
                      <w:pPr>
                        <w:pStyle w:val="Caption"/>
                      </w:pPr>
                      <w:bookmarkStart w:id="64" w:name="_Ref327016185"/>
                      <w:r>
                        <w:t xml:space="preserve">Figure </w:t>
                      </w:r>
                      <w:fldSimple w:instr=" SEQ Figure \* ARABIC ">
                        <w:r>
                          <w:rPr>
                            <w:noProof/>
                          </w:rPr>
                          <w:t>12</w:t>
                        </w:r>
                      </w:fldSimple>
                      <w:bookmarkEnd w:id="64"/>
                      <w:r>
                        <w:t xml:space="preserve"> Strip Module with hybrids</w:t>
                      </w:r>
                    </w:p>
                  </w:txbxContent>
                </v:textbox>
              </v:shape>
            </w:pict>
          </mc:Fallback>
        </mc:AlternateContent>
      </w:r>
    </w:p>
    <w:p w14:paraId="48E5A750" w14:textId="77777777" w:rsidR="008B4602" w:rsidRDefault="008B4602" w:rsidP="00A80F03">
      <w:pPr>
        <w:pStyle w:val="BodyText"/>
        <w:rPr>
          <w:highlight w:val="yellow"/>
        </w:rPr>
      </w:pPr>
    </w:p>
    <w:p w14:paraId="2D509456" w14:textId="77777777" w:rsidR="008B4602" w:rsidRDefault="008B4602" w:rsidP="00A80F03">
      <w:pPr>
        <w:pStyle w:val="BodyText"/>
        <w:rPr>
          <w:highlight w:val="yellow"/>
        </w:rPr>
      </w:pPr>
    </w:p>
    <w:p w14:paraId="07576CC8" w14:textId="77777777" w:rsidR="008B4602" w:rsidRDefault="008B4602" w:rsidP="00A80F03">
      <w:pPr>
        <w:pStyle w:val="BodyText"/>
        <w:rPr>
          <w:highlight w:val="yellow"/>
        </w:rPr>
      </w:pPr>
    </w:p>
    <w:p w14:paraId="3FF4D759" w14:textId="77777777" w:rsidR="008B4602" w:rsidRDefault="008B4602" w:rsidP="00A80F03">
      <w:pPr>
        <w:pStyle w:val="BodyText"/>
        <w:rPr>
          <w:highlight w:val="yellow"/>
        </w:rPr>
      </w:pPr>
    </w:p>
    <w:p w14:paraId="2EF64EFE" w14:textId="77777777" w:rsidR="008B4602" w:rsidRPr="00F62950" w:rsidRDefault="008B4602" w:rsidP="00A80F03">
      <w:pPr>
        <w:pStyle w:val="BodyText"/>
        <w:rPr>
          <w:highlight w:val="yellow"/>
        </w:rPr>
      </w:pPr>
      <w:r w:rsidRPr="00F62950">
        <w:rPr>
          <w:highlight w:val="yellow"/>
        </w:rPr>
        <w:t>FIGURE WITH MODULE</w:t>
      </w:r>
    </w:p>
    <w:p w14:paraId="3A414210" w14:textId="77777777" w:rsidR="008B4602" w:rsidRPr="00A1270D" w:rsidRDefault="008B4602" w:rsidP="00A80F03">
      <w:pPr>
        <w:pStyle w:val="BodyText"/>
        <w:rPr>
          <w:highlight w:val="yellow"/>
        </w:rPr>
      </w:pPr>
      <w:r w:rsidRPr="00A1270D">
        <w:rPr>
          <w:highlight w:val="yellow"/>
        </w:rPr>
        <w:t>FIGURE WITH STAVE</w:t>
      </w:r>
    </w:p>
    <w:p w14:paraId="749026D7" w14:textId="77777777" w:rsidR="008B4602" w:rsidRPr="00705D2A" w:rsidRDefault="008B4602" w:rsidP="00A80F03">
      <w:pPr>
        <w:pStyle w:val="BodyText"/>
      </w:pPr>
      <w:r w:rsidRPr="00705D2A">
        <w:rPr>
          <w:highlight w:val="yellow"/>
        </w:rPr>
        <w:t>FIGURE WITH END REGION MOCK UP</w:t>
      </w:r>
    </w:p>
    <w:p w14:paraId="592F0DCD" w14:textId="77777777" w:rsidR="008B4602" w:rsidRPr="007739C4" w:rsidRDefault="008B4602" w:rsidP="008B4602">
      <w:pPr>
        <w:pStyle w:val="Heading2"/>
        <w:spacing w:before="120"/>
        <w:ind w:left="0" w:firstLine="0"/>
      </w:pPr>
      <w:r w:rsidRPr="007739C4">
        <w:t xml:space="preserve"> </w:t>
      </w:r>
      <w:bookmarkStart w:id="63" w:name="_Toc201754587"/>
      <w:r w:rsidRPr="007739C4">
        <w:t>Short strip Programme</w:t>
      </w:r>
      <w:bookmarkEnd w:id="63"/>
    </w:p>
    <w:p w14:paraId="7D314983" w14:textId="77777777" w:rsidR="008B4602" w:rsidRDefault="008B4602" w:rsidP="00A80F03">
      <w:r w:rsidRPr="00A05BC9">
        <w:t xml:space="preserve">The next phase of the short-strip programme, which covers the period 1April 2013 to 31 March 2016, is a major component of this request for resources. The short strip tracker </w:t>
      </w:r>
      <w:r w:rsidRPr="00A1270D">
        <w:t>is based on a large area (0.12m</w:t>
      </w:r>
      <w:r w:rsidRPr="00705D2A">
        <w:rPr>
          <w:vertAlign w:val="superscript"/>
        </w:rPr>
        <w:t>2</w:t>
      </w:r>
      <w:r w:rsidRPr="00705D2A">
        <w:t>) composite double-sided detector element termed a ‘stave’, which is described below. The details of this object are the subject of intensive on-going development with a goal of producing the lowest mass stave possible. Ther</w:t>
      </w:r>
      <w:r w:rsidRPr="00826C34">
        <w:t>e has been some slippage in the international schedule and the time made available has proved to be essential in</w:t>
      </w:r>
      <w:r w:rsidRPr="00BD5055">
        <w:t xml:space="preserve"> the drive to </w:t>
      </w:r>
      <w:r>
        <w:t>lower the</w:t>
      </w:r>
      <w:r w:rsidRPr="00BD5055">
        <w:t xml:space="preserve"> mass for the system. A large fraction of the requested resources, and one of the major purposes of the programme proposed here, is to fully define the final stave</w:t>
      </w:r>
      <w:r>
        <w:t xml:space="preserve"> using 130nm technology ASICs</w:t>
      </w:r>
      <w:r w:rsidRPr="00BD5055">
        <w:t xml:space="preserve"> in the international arena, and the manufacture of the first production staves using mass-production tooling at the sites which will do the final assembly work. Developing an efficient and cost effective strategy for division of work amongst available sites will be one of the significant outcomes of the programme. </w:t>
      </w:r>
      <w:r>
        <w:t>As part of the programme both stavelets (short staves) and full sized prototypes will be further developed and evaluated.</w:t>
      </w:r>
    </w:p>
    <w:p w14:paraId="66DE10D6" w14:textId="77777777" w:rsidR="008B4602" w:rsidRPr="00BD5055" w:rsidRDefault="008B4602" w:rsidP="00A80F03">
      <w:r w:rsidRPr="00BD5055">
        <w:t xml:space="preserve">At the end of the planned work ATLAS-UK </w:t>
      </w:r>
      <w:r>
        <w:t>will</w:t>
      </w:r>
      <w:r w:rsidRPr="00BD5055">
        <w:t xml:space="preserve"> be in a position to start mass-manufacture of the final short-strip design, contingent only on the international situation. It is the goal that two clusters of institutes be formed, a northern cluster with </w:t>
      </w:r>
      <w:r>
        <w:t xml:space="preserve">Glasgow, Lancaster, </w:t>
      </w:r>
      <w:r w:rsidRPr="00BD5055">
        <w:t>Liverpool, Sheffield, and a southern cluster with Birmingham, Cambridge, Oxford, QMUL, RAL, UCL, as was done for the barrel and forward systems for the current ATLAS SCT. Each cluster will be capable of the full production process. This consists of taking sensors, FE ASICs, hybrids, supports and services and producing modules and then mounting these modules onto staves. Fully tested staves will then be sent to CERN for assembly into the barrel support structure. Two clusters are essential to ensure that the UK will be robust in meeting its production rate obligations and to provide cross-checks on quality control standards.</w:t>
      </w:r>
    </w:p>
    <w:p w14:paraId="7038D175" w14:textId="77777777" w:rsidR="008B4602" w:rsidRPr="00BD5055" w:rsidRDefault="008B4602" w:rsidP="00A80F03">
      <w:r w:rsidRPr="00BD5055">
        <w:t xml:space="preserve">To reach these goals it will be necessary to take the existing R&amp;D results and, in close collaboration with international colleagues, refine the prototype staves into an optimised, cost-effective, detailed design which is compatible with the other components of the upgraded inner detector and with realistic assembly scenarios. All the issues associated with integration, macro-support structures, alignment, radiation damage, power distribution and heat removal need to be fully resolved. These latter demand continued work on the services internal to the ID, </w:t>
      </w:r>
      <w:r>
        <w:t>and</w:t>
      </w:r>
      <w:r w:rsidRPr="00BD5055">
        <w:t xml:space="preserve"> the full range of required activity is described in the following sections.</w:t>
      </w:r>
    </w:p>
    <w:p w14:paraId="4EC86F09" w14:textId="77777777" w:rsidR="008B4602" w:rsidRPr="00BD5055" w:rsidRDefault="008B4602" w:rsidP="00A80F03">
      <w:r w:rsidRPr="00BD5055">
        <w:t xml:space="preserve">At the end of the programme, full scale pre-production short strip staves will have been manufactured at both production clusters, using all the final tooling and QA procedures. </w:t>
      </w:r>
    </w:p>
    <w:p w14:paraId="7A589E15" w14:textId="77777777" w:rsidR="008B4602" w:rsidRDefault="008B4602" w:rsidP="00A80F03">
      <w:pPr>
        <w:rPr>
          <w:rFonts w:cs="Times New Roman"/>
        </w:rPr>
      </w:pPr>
      <w:r w:rsidRPr="00BD5055">
        <w:t>To aid clarity of purpose in this document, the work associated with the forward pixel programme is described below in a dedicated section, however because of the overlap between elements of the strip and pixel work the practical work</w:t>
      </w:r>
      <w:r>
        <w:t>-</w:t>
      </w:r>
      <w:r w:rsidRPr="00BD5055">
        <w:t>package breakdown is different. Work that has significant similarity between pixel and strips are gathered into the ‘Integration’ and ‘System test’ work</w:t>
      </w:r>
      <w:r>
        <w:t>-</w:t>
      </w:r>
      <w:r w:rsidRPr="00BD5055">
        <w:t>packages, exploiting synergies to produce the most efficient use of resources.</w:t>
      </w:r>
    </w:p>
    <w:p w14:paraId="34B58876" w14:textId="77777777" w:rsidR="008B4602" w:rsidRPr="00095352" w:rsidRDefault="008B4602" w:rsidP="00A80F03">
      <w:pPr>
        <w:pStyle w:val="BodyText"/>
      </w:pPr>
    </w:p>
    <w:p w14:paraId="3340E205" w14:textId="77777777" w:rsidR="008B4602" w:rsidRDefault="008B4602" w:rsidP="008B4602">
      <w:pPr>
        <w:pStyle w:val="Heading2"/>
        <w:spacing w:before="120"/>
        <w:ind w:left="0" w:firstLine="0"/>
      </w:pPr>
      <w:bookmarkStart w:id="64" w:name="_Toc201754588"/>
      <w:r>
        <w:t>Pixel Programme</w:t>
      </w:r>
      <w:bookmarkEnd w:id="64"/>
    </w:p>
    <w:p w14:paraId="5B2BBAC6" w14:textId="5867FCB6" w:rsidR="008B4602" w:rsidRPr="007739C4" w:rsidRDefault="008B4602" w:rsidP="00A80F03">
      <w:r w:rsidRPr="007739C4">
        <w:t xml:space="preserve">The goals of the ATLAS-UK pixel upgrade programme is to lead the development and construction of the forward pixel disk system and to play a leading role in the development and construction of the inner radii barrel layers. </w:t>
      </w:r>
      <w:r>
        <w:t xml:space="preserve">The pixel detector schedule is delayed relative to that for the strip detector because of the anticipated shorter time required for mass manufacture. During </w:t>
      </w:r>
      <w:r w:rsidRPr="00881F0D">
        <w:t xml:space="preserve">the </w:t>
      </w:r>
      <w:r w:rsidRPr="007739C4">
        <w:t>the period 1April 2013 to 31 March 2016</w:t>
      </w:r>
      <w:r>
        <w:t xml:space="preserve"> the pixel programme will be focused </w:t>
      </w:r>
      <w:r w:rsidR="00C4129B">
        <w:t>on R&amp;D</w:t>
      </w:r>
      <w:r>
        <w:t xml:space="preserve"> with a smaller component of preparation for mass manufacture.</w:t>
      </w:r>
    </w:p>
    <w:p w14:paraId="37A9196B" w14:textId="77777777" w:rsidR="008B4602" w:rsidRDefault="008B4602" w:rsidP="00A80F03">
      <w:r w:rsidRPr="007739C4">
        <w:t xml:space="preserve">In current planning the </w:t>
      </w:r>
      <w:r>
        <w:t xml:space="preserve">forward region </w:t>
      </w:r>
      <w:r w:rsidRPr="007739C4">
        <w:t>design is expected to consist of a number of annular disks at each end</w:t>
      </w:r>
      <w:r>
        <w:t xml:space="preserve"> of the detector</w:t>
      </w:r>
      <w:r w:rsidRPr="007739C4">
        <w:t xml:space="preserve">, </w:t>
      </w:r>
      <w:r>
        <w:t xml:space="preserve">with </w:t>
      </w:r>
      <w:r w:rsidRPr="007739C4">
        <w:t xml:space="preserve">each disk supporting one or more rings of rectangular multi-chip modules. </w:t>
      </w:r>
      <w:r>
        <w:t>Development of the modules, mechanics and services for these discs is the major focus of the intended programme. This work will rely on significant expertise developed during the existing programme and in several areas will profit greatly from technologies developed for the strip tracker.</w:t>
      </w:r>
    </w:p>
    <w:p w14:paraId="6D40EF64" w14:textId="77777777" w:rsidR="008B4602" w:rsidRDefault="008B4602" w:rsidP="00A80F03">
      <w:r>
        <w:t>The inner radii barrel layers will need extremely radiation tolerant detectors, an area where the UK has world leading expertise. This will be employed to develop the inner radii modules and ancillary components.</w:t>
      </w:r>
    </w:p>
    <w:p w14:paraId="6F2CC124" w14:textId="77777777" w:rsidR="008B4602" w:rsidRPr="007739C4" w:rsidRDefault="008B4602" w:rsidP="00A80F03">
      <w:r>
        <w:t xml:space="preserve">At the end of the programme, prototype discs and modules will exist, both full sized thermo-mechanical discs and fully functional mini-discs. The UK will be in a position to proceed to final preparations for the mass manufacture of the forward region discs and the inner radii systems. </w:t>
      </w:r>
    </w:p>
    <w:p w14:paraId="22FA7EFC" w14:textId="77777777" w:rsidR="008B4602" w:rsidRDefault="008B4602" w:rsidP="008B4602">
      <w:pPr>
        <w:pStyle w:val="Heading2"/>
        <w:spacing w:before="120"/>
        <w:ind w:left="0" w:firstLine="0"/>
        <w:rPr>
          <w:rFonts w:cs="Times New Roman"/>
        </w:rPr>
      </w:pPr>
      <w:bookmarkStart w:id="65" w:name="_Toc201754589"/>
      <w:r>
        <w:t>Tracker R&amp;D Strips and Pixels</w:t>
      </w:r>
      <w:bookmarkEnd w:id="65"/>
    </w:p>
    <w:p w14:paraId="7EE65B97" w14:textId="77777777" w:rsidR="008B4602" w:rsidRPr="00BD5055" w:rsidRDefault="008B4602" w:rsidP="00A80F03">
      <w:pPr>
        <w:rPr>
          <w:rFonts w:cs="Times New Roman"/>
        </w:rPr>
      </w:pPr>
      <w:r>
        <w:t>Some of t</w:t>
      </w:r>
      <w:r w:rsidRPr="00BD5055">
        <w:t>he following sections relate to work on a ‘</w:t>
      </w:r>
      <w:r>
        <w:t xml:space="preserve">strip </w:t>
      </w:r>
      <w:r w:rsidRPr="00BD5055">
        <w:t xml:space="preserve">stave’, </w:t>
      </w:r>
      <w:r>
        <w:t>its supports and its integration into the detector. These have</w:t>
      </w:r>
      <w:r w:rsidRPr="00BD5055">
        <w:t xml:space="preserve"> been the subject of extensive R&amp;D over the past several years. To help clarify the releva</w:t>
      </w:r>
      <w:r>
        <w:t>nce of the work described in the</w:t>
      </w:r>
      <w:r w:rsidRPr="00BD5055">
        <w:t>se sections, a brief description of the ‘stave’ concept is given here.</w:t>
      </w:r>
      <w:r>
        <w:t xml:space="preserve"> In addition, for the same reason, a brief description is give of a pixel disk.</w:t>
      </w:r>
    </w:p>
    <w:bookmarkStart w:id="66" w:name="_Ref238178052"/>
    <w:p w14:paraId="6654AC16" w14:textId="77777777" w:rsidR="008B4602" w:rsidRPr="00BD5055" w:rsidRDefault="008B4602" w:rsidP="00A80F03">
      <w:r>
        <w:fldChar w:fldCharType="begin"/>
      </w:r>
      <w:r>
        <w:instrText xml:space="preserve"> REF _Ref327016301 \h </w:instrText>
      </w:r>
      <w:r>
        <w:fldChar w:fldCharType="separate"/>
      </w:r>
      <w:r w:rsidR="00251737">
        <w:t xml:space="preserve">Figure </w:t>
      </w:r>
      <w:r w:rsidR="00251737">
        <w:rPr>
          <w:noProof/>
        </w:rPr>
        <w:t>14</w:t>
      </w:r>
      <w:r>
        <w:fldChar w:fldCharType="end"/>
      </w:r>
      <w:r>
        <w:t xml:space="preserve"> </w:t>
      </w:r>
      <w:r w:rsidRPr="00BD5055">
        <w:t>below, shows a schematic cut-away diagram of a stave. It consists of a stave core which is composed of two three-ply 200</w:t>
      </w:r>
      <w:r w:rsidRPr="007739C4">
        <w:rPr>
          <w:rFonts w:ascii="Symbol" w:hAnsi="Symbol"/>
        </w:rPr>
        <w:t></w:t>
      </w:r>
      <w:r w:rsidRPr="00BD5055">
        <w:t>m thick carbon fibre skins measuring 120cm by 12cm sandwiching a carbon fibre honeycomb of 5mm thickness to form a rigid ‘plank’. This core has embedded in it cooling pipes surrounded by thermally conductive carbon foam. The cooling for the detectors and electronics is via thermal conduction to these pipes, which in the baseline design are tungsten of 3.2mm internal diameter and 200</w:t>
      </w:r>
      <w:r w:rsidRPr="007739C4">
        <w:rPr>
          <w:rFonts w:ascii="Symbol" w:hAnsi="Symbol"/>
        </w:rPr>
        <w:t></w:t>
      </w:r>
      <w:r w:rsidRPr="00BD5055">
        <w:t>m wall thickness. The pipe is hard-bonded using epoxy into 5mm x 10mm foam blocks. The sides of the core are closed using carbon fibre c-channels.</w:t>
      </w:r>
      <w:bookmarkEnd w:id="66"/>
    </w:p>
    <w:p w14:paraId="595AA820" w14:textId="77777777" w:rsidR="008B4602" w:rsidRPr="007739C4" w:rsidRDefault="008B4602" w:rsidP="00A80F03">
      <w:pPr>
        <w:rPr>
          <w:rFonts w:ascii="Palatino Linotype" w:hAnsi="Palatino Linotype" w:cs="Palatino Linotype"/>
          <w:szCs w:val="22"/>
        </w:rPr>
      </w:pPr>
      <w:r w:rsidRPr="007739C4">
        <w:rPr>
          <w:rFonts w:ascii="Palatino Linotype" w:hAnsi="Palatino Linotype" w:cs="Palatino Linotype"/>
          <w:szCs w:val="22"/>
        </w:rPr>
        <w:t>During their manufacture the carbon fibre skins are co-cured with kapton tapes which carry the electrical signals and power lines needed to service all the detectors which will be mounted on the stave core. At one end of the stave the core and kapton tape width is increased by 40mm, producing a ‘shelf’ onto which the opto-electronic and power distribution interfaces are mounted. Integration of the L1 track-trigger electronics into the tape is one of the development aspects still required in the staves.</w:t>
      </w:r>
    </w:p>
    <w:p w14:paraId="05F0AF31" w14:textId="77777777" w:rsidR="008B4602" w:rsidRDefault="008B4602" w:rsidP="00A80F03">
      <w:pPr>
        <w:rPr>
          <w:rFonts w:ascii="Palatino Linotype" w:hAnsi="Palatino Linotype" w:cs="Palatino Linotype"/>
          <w:szCs w:val="22"/>
        </w:rPr>
      </w:pPr>
      <w:r w:rsidRPr="00705D2A">
        <w:rPr>
          <w:rFonts w:ascii="Palatino Linotype" w:hAnsi="Palatino Linotype" w:cs="Palatino Linotype"/>
          <w:noProof/>
          <w:szCs w:val="22"/>
        </w:rPr>
        <mc:AlternateContent>
          <mc:Choice Requires="wps">
            <w:drawing>
              <wp:anchor distT="0" distB="0" distL="114300" distR="114300" simplePos="0" relativeHeight="251671552" behindDoc="0" locked="0" layoutInCell="1" allowOverlap="1" wp14:anchorId="73B85B70" wp14:editId="0298DB7E">
                <wp:simplePos x="0" y="0"/>
                <wp:positionH relativeFrom="column">
                  <wp:posOffset>2871835</wp:posOffset>
                </wp:positionH>
                <wp:positionV relativeFrom="paragraph">
                  <wp:posOffset>12069</wp:posOffset>
                </wp:positionV>
                <wp:extent cx="2697732" cy="2176836"/>
                <wp:effectExtent l="0" t="0" r="26670" b="139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732" cy="2176836"/>
                        </a:xfrm>
                        <a:prstGeom prst="rect">
                          <a:avLst/>
                        </a:prstGeom>
                        <a:solidFill>
                          <a:srgbClr val="FFFFFF"/>
                        </a:solidFill>
                        <a:ln w="9525">
                          <a:solidFill>
                            <a:srgbClr val="000000"/>
                          </a:solidFill>
                          <a:miter lim="800000"/>
                          <a:headEnd/>
                          <a:tailEnd/>
                        </a:ln>
                      </wps:spPr>
                      <wps:txbx>
                        <w:txbxContent>
                          <w:p w14:paraId="7807ABA4" w14:textId="77777777" w:rsidR="00812EAA" w:rsidRDefault="00812EAA" w:rsidP="00A80F03">
                            <w:pPr>
                              <w:keepNext/>
                            </w:pPr>
                            <w:r>
                              <w:rPr>
                                <w:noProof/>
                              </w:rPr>
                              <w:drawing>
                                <wp:inline distT="0" distB="0" distL="0" distR="0" wp14:anchorId="06B6C21E" wp14:editId="2C419B5E">
                                  <wp:extent cx="448733" cy="288844"/>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62">
                                            <a:extLst>
                                              <a:ext uri="{28A0092B-C50C-407E-A947-70E740481C1C}">
                                                <a14:useLocalDpi xmlns:a14="http://schemas.microsoft.com/office/drawing/2010/main" val="0"/>
                                              </a:ext>
                                            </a:extLst>
                                          </a:blip>
                                          <a:stretch>
                                            <a:fillRect/>
                                          </a:stretch>
                                        </pic:blipFill>
                                        <pic:spPr>
                                          <a:xfrm>
                                            <a:off x="0" y="0"/>
                                            <a:ext cx="449913" cy="289604"/>
                                          </a:xfrm>
                                          <a:prstGeom prst="rect">
                                            <a:avLst/>
                                          </a:prstGeom>
                                        </pic:spPr>
                                      </pic:pic>
                                    </a:graphicData>
                                  </a:graphic>
                                </wp:inline>
                              </w:drawing>
                            </w:r>
                          </w:p>
                          <w:p w14:paraId="5950AAD6" w14:textId="77777777" w:rsidR="00812EAA" w:rsidRDefault="00812EAA" w:rsidP="00A80F03">
                            <w:r>
                              <w:t xml:space="preserve">Figure </w:t>
                            </w:r>
                            <w:r w:rsidR="00405093">
                              <w:fldChar w:fldCharType="begin"/>
                            </w:r>
                            <w:r w:rsidR="00405093">
                              <w:instrText xml:space="preserve"> SEQ Figure \* ARABIC </w:instrText>
                            </w:r>
                            <w:r w:rsidR="00405093">
                              <w:fldChar w:fldCharType="separate"/>
                            </w:r>
                            <w:r>
                              <w:rPr>
                                <w:noProof/>
                              </w:rPr>
                              <w:t>13</w:t>
                            </w:r>
                            <w:r w:rsidR="00405093">
                              <w:rPr>
                                <w:noProof/>
                              </w:rPr>
                              <w:fldChar w:fldCharType="end"/>
                            </w:r>
                            <w:r w:rsidRPr="00621275">
                              <w:t xml:space="preserve"> </w:t>
                            </w:r>
                            <w:r>
                              <w:t>showing schematic of the strip modules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26.15pt;margin-top:.95pt;width:212.4pt;height:171.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">
                <v:textbox>
                  <w:txbxContent>
                    <w:p w14:paraId="7807ABA4" w14:textId="77777777" w:rsidR="00812EAA" w:rsidRDefault="00812EAA" w:rsidP="00A80F03">
                      <w:pPr>
                        <w:keepNext/>
                      </w:pPr>
                      <w:r>
                        <w:rPr>
                          <w:noProof/>
                        </w:rPr>
                        <w:drawing>
                          <wp:inline distT="0" distB="0" distL="0" distR="0" wp14:anchorId="06B6C21E" wp14:editId="2C419B5E">
                            <wp:extent cx="448733" cy="288844"/>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69">
                                      <a:extLst>
                                        <a:ext uri="{28A0092B-C50C-407E-A947-70E740481C1C}">
                                          <a14:useLocalDpi xmlns:a14="http://schemas.microsoft.com/office/drawing/2010/main" val="0"/>
                                        </a:ext>
                                      </a:extLst>
                                    </a:blip>
                                    <a:stretch>
                                      <a:fillRect/>
                                    </a:stretch>
                                  </pic:blipFill>
                                  <pic:spPr>
                                    <a:xfrm>
                                      <a:off x="0" y="0"/>
                                      <a:ext cx="449913" cy="289604"/>
                                    </a:xfrm>
                                    <a:prstGeom prst="rect">
                                      <a:avLst/>
                                    </a:prstGeom>
                                  </pic:spPr>
                                </pic:pic>
                              </a:graphicData>
                            </a:graphic>
                          </wp:inline>
                        </w:drawing>
                      </w:r>
                    </w:p>
                    <w:p w14:paraId="5950AAD6" w14:textId="77777777" w:rsidR="00812EAA" w:rsidRDefault="00812EAA" w:rsidP="00A80F03">
                      <w:r>
                        <w:t xml:space="preserve">Figure </w:t>
                      </w:r>
                      <w:fldSimple w:instr=" SEQ Figure \* ARABIC ">
                        <w:r>
                          <w:rPr>
                            <w:noProof/>
                          </w:rPr>
                          <w:t>13</w:t>
                        </w:r>
                      </w:fldSimple>
                      <w:r w:rsidRPr="00621275">
                        <w:t xml:space="preserve"> </w:t>
                      </w:r>
                      <w:r>
                        <w:t>showing schematic of the strip modules</w:t>
                      </w:r>
                    </w:p>
                  </w:txbxContent>
                </v:textbox>
              </v:shape>
            </w:pict>
          </mc:Fallback>
        </mc:AlternateContent>
      </w:r>
      <w:r w:rsidRPr="00705D2A">
        <w:rPr>
          <w:rFonts w:ascii="Palatino Linotype" w:hAnsi="Palatino Linotype" w:cs="Palatino Linotype"/>
          <w:noProof/>
          <w:szCs w:val="22"/>
        </w:rPr>
        <mc:AlternateContent>
          <mc:Choice Requires="wps">
            <w:drawing>
              <wp:inline distT="0" distB="0" distL="0" distR="0" wp14:anchorId="3D29115E" wp14:editId="6B8C1D83">
                <wp:extent cx="2869498" cy="2187487"/>
                <wp:effectExtent l="0" t="0" r="26670" b="2286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9498" cy="2187487"/>
                        </a:xfrm>
                        <a:prstGeom prst="rect">
                          <a:avLst/>
                        </a:prstGeom>
                        <a:solidFill>
                          <a:srgbClr val="FFFFFF"/>
                        </a:solidFill>
                        <a:ln w="9525">
                          <a:solidFill>
                            <a:srgbClr val="000000"/>
                          </a:solidFill>
                          <a:miter lim="800000"/>
                          <a:headEnd/>
                          <a:tailEnd/>
                        </a:ln>
                      </wps:spPr>
                      <wps:txbx>
                        <w:txbxContent>
                          <w:p w14:paraId="6BF22DE7" w14:textId="77777777" w:rsidR="00812EAA" w:rsidRDefault="00812EAA" w:rsidP="00A80F03">
                            <w:pPr>
                              <w:keepNext/>
                            </w:pPr>
                            <w:r>
                              <w:rPr>
                                <w:noProof/>
                              </w:rPr>
                              <w:drawing>
                                <wp:inline distT="0" distB="0" distL="0" distR="0" wp14:anchorId="09B3700E" wp14:editId="43DE89E6">
                                  <wp:extent cx="2251710" cy="179529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51710" cy="1795296"/>
                                          </a:xfrm>
                                          <a:prstGeom prst="rect">
                                            <a:avLst/>
                                          </a:prstGeom>
                                          <a:noFill/>
                                          <a:ln>
                                            <a:noFill/>
                                          </a:ln>
                                        </pic:spPr>
                                      </pic:pic>
                                    </a:graphicData>
                                  </a:graphic>
                                </wp:inline>
                              </w:drawing>
                            </w:r>
                          </w:p>
                          <w:p w14:paraId="44D7DF11" w14:textId="77777777" w:rsidR="00812EAA" w:rsidRDefault="00812EAA" w:rsidP="00A80F03">
                            <w:pPr>
                              <w:pStyle w:val="Caption"/>
                            </w:pPr>
                            <w:bookmarkStart w:id="67" w:name="_Ref327016301"/>
                            <w:r>
                              <w:t xml:space="preserve">Figure </w:t>
                            </w:r>
                            <w:r w:rsidR="00405093">
                              <w:fldChar w:fldCharType="begin"/>
                            </w:r>
                            <w:r w:rsidR="00405093">
                              <w:instrText xml:space="preserve"> SEQ Figure \* ARABIC </w:instrText>
                            </w:r>
                            <w:r w:rsidR="00405093">
                              <w:fldChar w:fldCharType="separate"/>
                            </w:r>
                            <w:r>
                              <w:rPr>
                                <w:noProof/>
                              </w:rPr>
                              <w:t>14</w:t>
                            </w:r>
                            <w:r w:rsidR="00405093">
                              <w:rPr>
                                <w:noProof/>
                              </w:rPr>
                              <w:fldChar w:fldCharType="end"/>
                            </w:r>
                            <w:bookmarkEnd w:id="67"/>
                            <w:r>
                              <w:t xml:space="preserve"> Schematic of a short strip stave</w:t>
                            </w:r>
                          </w:p>
                          <w:p w14:paraId="28957B99" w14:textId="77777777" w:rsidR="00812EAA" w:rsidRDefault="00812EAA"/>
                        </w:txbxContent>
                      </wps:txbx>
                      <wps:bodyPr rot="0" vert="horz" wrap="square" lIns="91440" tIns="45720" rIns="91440" bIns="45720" anchor="t" anchorCtr="0">
                        <a:noAutofit/>
                      </wps:bodyPr>
                    </wps:wsp>
                  </a:graphicData>
                </a:graphic>
              </wp:inline>
            </w:drawing>
          </mc:Choice>
          <mc:Fallback>
            <w:pict>
              <v:shape id="Text Box 2" o:spid="_x0000_s1030" type="#_x0000_t202" style="width:225.95pt;height:172.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">
                <v:textbox>
                  <w:txbxContent>
                    <w:p w14:paraId="6BF22DE7" w14:textId="77777777" w:rsidR="00812EAA" w:rsidRDefault="00812EAA" w:rsidP="00A80F03">
                      <w:pPr>
                        <w:keepNext/>
                      </w:pPr>
                      <w:r>
                        <w:rPr>
                          <w:noProof/>
                        </w:rPr>
                        <w:drawing>
                          <wp:inline distT="0" distB="0" distL="0" distR="0" wp14:anchorId="09B3700E" wp14:editId="43DE89E6">
                            <wp:extent cx="2251710" cy="179529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51710" cy="1795296"/>
                                    </a:xfrm>
                                    <a:prstGeom prst="rect">
                                      <a:avLst/>
                                    </a:prstGeom>
                                    <a:noFill/>
                                    <a:ln>
                                      <a:noFill/>
                                    </a:ln>
                                  </pic:spPr>
                                </pic:pic>
                              </a:graphicData>
                            </a:graphic>
                          </wp:inline>
                        </w:drawing>
                      </w:r>
                    </w:p>
                    <w:p w14:paraId="44D7DF11" w14:textId="77777777" w:rsidR="00812EAA" w:rsidRDefault="00812EAA" w:rsidP="00A80F03">
                      <w:pPr>
                        <w:pStyle w:val="Caption"/>
                      </w:pPr>
                      <w:bookmarkStart w:id="70" w:name="_Ref327016301"/>
                      <w:r>
                        <w:t xml:space="preserve">Figure </w:t>
                      </w:r>
                      <w:fldSimple w:instr=" SEQ Figure \* ARABIC ">
                        <w:r>
                          <w:rPr>
                            <w:noProof/>
                          </w:rPr>
                          <w:t>14</w:t>
                        </w:r>
                      </w:fldSimple>
                      <w:bookmarkEnd w:id="70"/>
                      <w:r>
                        <w:t xml:space="preserve"> Schematic of a short strip stave</w:t>
                      </w:r>
                    </w:p>
                    <w:p w14:paraId="28957B99" w14:textId="77777777" w:rsidR="00812EAA" w:rsidRDefault="00812EAA"/>
                  </w:txbxContent>
                </v:textbox>
                <w10:anchorlock/>
              </v:shape>
            </w:pict>
          </mc:Fallback>
        </mc:AlternateContent>
      </w:r>
    </w:p>
    <w:p w14:paraId="7D7D9CED" w14:textId="77777777" w:rsidR="008B4602" w:rsidRPr="007739C4" w:rsidRDefault="008B4602" w:rsidP="00A80F03">
      <w:r w:rsidRPr="007739C4">
        <w:t xml:space="preserve">Directly glued to the stave core are the silicon ‘modules’, which </w:t>
      </w:r>
      <w:r>
        <w:t>is</w:t>
      </w:r>
      <w:r w:rsidRPr="007739C4">
        <w:t xml:space="preserve"> shown in Figure (track</w:t>
      </w:r>
      <w:r>
        <w:t>3</w:t>
      </w:r>
      <w:r w:rsidRPr="007739C4">
        <w:t xml:space="preserve">). The sensor is a 100mm x 100mm silicon wafer patterned with strip detectors. Mounted on the wafer are electrical hybrids, which carry the ASICs which read-out the strips. Electrical signals from the ASICs run along the kapton tape to the opto-electronic interface mounted on the ‘shelf’ where the information is encoded into optical data and transmitted off the </w:t>
      </w:r>
      <w:r w:rsidRPr="00D13213">
        <w:t>detector</w:t>
      </w:r>
      <w:r w:rsidRPr="00DE6848">
        <w:t xml:space="preserve">. </w:t>
      </w:r>
    </w:p>
    <w:p w14:paraId="56FA1DCB" w14:textId="77777777" w:rsidR="008B4602" w:rsidRPr="00BD5055" w:rsidRDefault="008B4602" w:rsidP="00A80F03">
      <w:r w:rsidRPr="00BD5055">
        <w:rPr>
          <w:rStyle w:val="BodyTextChar"/>
          <w:rFonts w:eastAsiaTheme="majorEastAsia"/>
        </w:rPr>
        <w:t>The stave is attached to a carbon support cylinder through a mounting and locking mechanism which is an integral part of the side of the stave opposite the service shelf. A crucial part of ensuring a viable design for the stave is to understand how the services can be connected, installed and maintained.</w:t>
      </w:r>
      <w:r>
        <w:fldChar w:fldCharType="begin"/>
      </w:r>
      <w:r>
        <w:instrText xml:space="preserve"> REF _Ref238178631 \h  \* MERGEFORMAT </w:instrText>
      </w:r>
      <w:r>
        <w:fldChar w:fldCharType="separate"/>
      </w:r>
      <w:r w:rsidR="00E27D8E">
        <w:rPr>
          <w:b/>
        </w:rPr>
        <w:t>Error! Reference source not found.</w:t>
      </w:r>
      <w:r>
        <w:fldChar w:fldCharType="end"/>
      </w:r>
      <w:r>
        <w:t xml:space="preserve"> The figure in section </w:t>
      </w:r>
      <w:r>
        <w:fldChar w:fldCharType="begin"/>
      </w:r>
      <w:r>
        <w:instrText xml:space="preserve"> REF _Ref326852521 \r \h  \* MERGEFORMAT </w:instrText>
      </w:r>
      <w:r>
        <w:fldChar w:fldCharType="separate"/>
      </w:r>
      <w:r w:rsidR="00E27D8E">
        <w:rPr>
          <w:b/>
        </w:rPr>
        <w:t>Error! Reference source not found.</w:t>
      </w:r>
      <w:r>
        <w:fldChar w:fldCharType="end"/>
      </w:r>
      <w:r>
        <w:fldChar w:fldCharType="begin"/>
      </w:r>
      <w:r>
        <w:instrText xml:space="preserve"> REF _Ref326852542 \r \h  \* MERGEFORMAT </w:instrText>
      </w:r>
      <w:r>
        <w:fldChar w:fldCharType="separate"/>
      </w:r>
      <w:r w:rsidR="00E27D8E">
        <w:rPr>
          <w:b/>
        </w:rPr>
        <w:t>Error! Reference source not found.</w:t>
      </w:r>
      <w:r>
        <w:fldChar w:fldCharType="end"/>
      </w:r>
      <w:r w:rsidRPr="00BD5055">
        <w:t xml:space="preserve"> shows the UK mock-up of the current end-of barrel concept to illustrate the complexity inherent in the region between barrel and forward inner detectors. It is planned that for the final integration into ATLAS that there be no cooling connectors in this region, but rather that pipes are welded in-situ using orbital welding methods. This is a technique which the UK is pioneering in this context.</w:t>
      </w:r>
    </w:p>
    <w:p w14:paraId="5455CB96" w14:textId="77777777" w:rsidR="008B4602" w:rsidRDefault="008B4602" w:rsidP="00A80F03">
      <w:r>
        <w:fldChar w:fldCharType="begin"/>
      </w:r>
      <w:r>
        <w:instrText xml:space="preserve"> REF _Ref327016517 \h </w:instrText>
      </w:r>
      <w:r>
        <w:fldChar w:fldCharType="separate"/>
      </w:r>
      <w:r w:rsidR="00E27D8E">
        <w:t xml:space="preserve">Figure </w:t>
      </w:r>
      <w:r w:rsidR="00E27D8E">
        <w:rPr>
          <w:noProof/>
        </w:rPr>
        <w:t>15</w:t>
      </w:r>
      <w:r>
        <w:fldChar w:fldCharType="end"/>
      </w:r>
      <w:r>
        <w:t xml:space="preserve"> below shows a pixel disc. It has strong similarities with the strip-stave, consisting of a </w:t>
      </w:r>
      <w:r w:rsidRPr="00BD5055">
        <w:t xml:space="preserve">core which is composed of two carbon fibre skins sandwiching a </w:t>
      </w:r>
      <w:r>
        <w:t>thermally conductive foam core. The</w:t>
      </w:r>
      <w:r w:rsidRPr="00BD5055">
        <w:t xml:space="preserve"> core has embedded in it cooling pipes surrounded by thermally conductive carbon foam. </w:t>
      </w:r>
      <w:r>
        <w:t>As for the strip-stave the skins have kapton tapes co-cured to the skins which distribute the power and signal lines. The geometry of the disc results in some different problems of detail to those in the strip staves, and it is on these which the emphasis is placed in the work planned for the pixel discs.</w:t>
      </w:r>
    </w:p>
    <w:p w14:paraId="7A702755" w14:textId="77777777" w:rsidR="008B4602" w:rsidRDefault="008B4602" w:rsidP="00A80F03">
      <w:pPr>
        <w:rPr>
          <w:rFonts w:cs="Times New Roman"/>
        </w:rPr>
      </w:pPr>
      <w:r>
        <w:t>Bonded directly to the core are pixel modules. The exact geometry is not yet fixed as it will depend on the outcome of simulations underway, however at the end of the planned programme it will be possible to adapt very quickly to whichever final geometry has been selected. The modules consist of a sensor with four FEI-4 chips bonded to it with a read-out tape.</w:t>
      </w:r>
    </w:p>
    <w:p w14:paraId="3BA1F305" w14:textId="77777777" w:rsidR="008B4602" w:rsidRDefault="008B4602" w:rsidP="00A80F03">
      <w:pPr>
        <w:pStyle w:val="BodyText"/>
      </w:pPr>
      <w:r>
        <w:rPr>
          <w:noProof/>
          <w:lang w:val="en-US"/>
        </w:rPr>
        <mc:AlternateContent>
          <mc:Choice Requires="wps">
            <w:drawing>
              <wp:anchor distT="0" distB="0" distL="114300" distR="114300" simplePos="0" relativeHeight="251672576" behindDoc="0" locked="0" layoutInCell="1" allowOverlap="1" wp14:anchorId="79551DAD" wp14:editId="5160760D">
                <wp:simplePos x="0" y="0"/>
                <wp:positionH relativeFrom="column">
                  <wp:posOffset>2378112</wp:posOffset>
                </wp:positionH>
                <wp:positionV relativeFrom="paragraph">
                  <wp:posOffset>-3250</wp:posOffset>
                </wp:positionV>
                <wp:extent cx="2624866" cy="2291379"/>
                <wp:effectExtent l="0" t="0" r="4445"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4866" cy="2291379"/>
                        </a:xfrm>
                        <a:prstGeom prst="rect">
                          <a:avLst/>
                        </a:prstGeom>
                        <a:solidFill>
                          <a:srgbClr val="FFFFFF"/>
                        </a:solidFill>
                        <a:ln w="9525">
                          <a:noFill/>
                          <a:miter lim="800000"/>
                          <a:headEnd/>
                          <a:tailEnd/>
                        </a:ln>
                      </wps:spPr>
                      <wps:txbx>
                        <w:txbxContent>
                          <w:p w14:paraId="4B5D1AF7" w14:textId="77777777" w:rsidR="00812EAA" w:rsidRDefault="00812EAA" w:rsidP="00A80F03">
                            <w:pPr>
                              <w:keepNext/>
                            </w:pPr>
                            <w:r>
                              <w:rPr>
                                <w:rFonts w:eastAsia="Times New Roman"/>
                                <w:noProof/>
                              </w:rPr>
                              <w:drawing>
                                <wp:inline distT="0" distB="0" distL="0" distR="0" wp14:anchorId="3095EE82" wp14:editId="02EBAFF2">
                                  <wp:extent cx="2252243" cy="1688951"/>
                                  <wp:effectExtent l="0" t="0" r="0" b="6985"/>
                                  <wp:docPr id="48" name="Picture 48" descr="cid:593c5fc6-66a1-42e6-b11b-12b1a342357c@physics.ox.a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593c5fc6-66a1-42e6-b11b-12b1a342357c@physics.ox.ac.uk"/>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0" y="0"/>
                                            <a:ext cx="2262198" cy="1696416"/>
                                          </a:xfrm>
                                          <a:prstGeom prst="rect">
                                            <a:avLst/>
                                          </a:prstGeom>
                                          <a:noFill/>
                                          <a:ln>
                                            <a:noFill/>
                                          </a:ln>
                                        </pic:spPr>
                                      </pic:pic>
                                    </a:graphicData>
                                  </a:graphic>
                                </wp:inline>
                              </w:drawing>
                            </w:r>
                          </w:p>
                          <w:p w14:paraId="4DE04A79" w14:textId="77777777" w:rsidR="00812EAA" w:rsidRDefault="00812EAA" w:rsidP="00A80F03">
                            <w:pPr>
                              <w:pStyle w:val="Caption"/>
                            </w:pPr>
                            <w:bookmarkStart w:id="68" w:name="_Ref327016581"/>
                            <w:r>
                              <w:t xml:space="preserve">Figure </w:t>
                            </w:r>
                            <w:r w:rsidR="00405093">
                              <w:fldChar w:fldCharType="begin"/>
                            </w:r>
                            <w:r w:rsidR="00405093">
                              <w:instrText xml:space="preserve"> SEQ Figure \* ARABIC </w:instrText>
                            </w:r>
                            <w:r w:rsidR="00405093">
                              <w:fldChar w:fldCharType="separate"/>
                            </w:r>
                            <w:r>
                              <w:rPr>
                                <w:noProof/>
                              </w:rPr>
                              <w:t>15</w:t>
                            </w:r>
                            <w:r w:rsidR="00405093">
                              <w:rPr>
                                <w:noProof/>
                              </w:rPr>
                              <w:fldChar w:fldCharType="end"/>
                            </w:r>
                            <w:bookmarkEnd w:id="68"/>
                            <w:r>
                              <w:t xml:space="preserve"> showing an inner radius module with one chip on a sensor. [pix to be repaced]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87.25pt;margin-top:-.2pt;width:206.7pt;height:180.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" stroked="f">
                <v:textbox>
                  <w:txbxContent>
                    <w:p w14:paraId="4B5D1AF7" w14:textId="77777777" w:rsidR="00812EAA" w:rsidRDefault="00812EAA" w:rsidP="00A80F03">
                      <w:pPr>
                        <w:keepNext/>
                      </w:pPr>
                      <w:r>
                        <w:rPr>
                          <w:rFonts w:eastAsia="Times New Roman"/>
                          <w:noProof/>
                        </w:rPr>
                        <w:drawing>
                          <wp:inline distT="0" distB="0" distL="0" distR="0" wp14:anchorId="3095EE82" wp14:editId="02EBAFF2">
                            <wp:extent cx="2252243" cy="1688951"/>
                            <wp:effectExtent l="0" t="0" r="0" b="6985"/>
                            <wp:docPr id="48" name="Picture 48" descr="cid:593c5fc6-66a1-42e6-b11b-12b1a342357c@physics.ox.a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593c5fc6-66a1-42e6-b11b-12b1a342357c@physics.ox.ac.uk"/>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2262198" cy="1696416"/>
                                    </a:xfrm>
                                    <a:prstGeom prst="rect">
                                      <a:avLst/>
                                    </a:prstGeom>
                                    <a:noFill/>
                                    <a:ln>
                                      <a:noFill/>
                                    </a:ln>
                                  </pic:spPr>
                                </pic:pic>
                              </a:graphicData>
                            </a:graphic>
                          </wp:inline>
                        </w:drawing>
                      </w:r>
                    </w:p>
                    <w:p w14:paraId="4DE04A79" w14:textId="77777777" w:rsidR="00812EAA" w:rsidRDefault="00812EAA" w:rsidP="00A80F03">
                      <w:pPr>
                        <w:pStyle w:val="Caption"/>
                      </w:pPr>
                      <w:bookmarkStart w:id="72" w:name="_Ref327016581"/>
                      <w:r>
                        <w:t xml:space="preserve">Figure </w:t>
                      </w:r>
                      <w:fldSimple w:instr=" SEQ Figure \* ARABIC ">
                        <w:r>
                          <w:rPr>
                            <w:noProof/>
                          </w:rPr>
                          <w:t>15</w:t>
                        </w:r>
                      </w:fldSimple>
                      <w:bookmarkEnd w:id="72"/>
                      <w:r>
                        <w:t xml:space="preserve"> showing an inner radius module with one chip on a sensor. [pix to be repaced]</w:t>
                      </w:r>
                    </w:p>
                  </w:txbxContent>
                </v:textbox>
              </v:shape>
            </w:pict>
          </mc:Fallback>
        </mc:AlternateContent>
      </w:r>
      <w:r w:rsidRPr="00DD7992">
        <w:rPr>
          <w:noProof/>
          <w:lang w:val="en-US"/>
        </w:rPr>
        <mc:AlternateContent>
          <mc:Choice Requires="wps">
            <w:drawing>
              <wp:inline distT="0" distB="0" distL="0" distR="0" wp14:anchorId="7C9DA277" wp14:editId="466EB5F4">
                <wp:extent cx="2374265" cy="1403985"/>
                <wp:effectExtent l="0" t="0" r="6985" b="127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26C98BAA" w14:textId="77777777" w:rsidR="00812EAA" w:rsidRDefault="00812EAA" w:rsidP="00A80F03">
                            <w:pPr>
                              <w:keepNext/>
                            </w:pPr>
                            <w:r>
                              <w:rPr>
                                <w:noProof/>
                              </w:rPr>
                              <w:drawing>
                                <wp:inline distT="0" distB="0" distL="0" distR="0" wp14:anchorId="1C872889" wp14:editId="082ADB4D">
                                  <wp:extent cx="2251710" cy="1689033"/>
                                  <wp:effectExtent l="0" t="0" r="0" b="6985"/>
                                  <wp:docPr id="49" name="Picture 4" descr="Disk0-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k0-3.tiff"/>
                                          <pic:cNvPicPr>
                                            <a:picLocks noChangeAspect="1" noChangeArrowheads="1"/>
                                          </pic:cNvPicPr>
                                        </pic:nvPicPr>
                                        <pic:blipFill>
                                          <a:blip r:embed="rId76"/>
                                          <a:srcRect/>
                                          <a:stretch>
                                            <a:fillRect/>
                                          </a:stretch>
                                        </pic:blipFill>
                                        <pic:spPr bwMode="auto">
                                          <a:xfrm>
                                            <a:off x="0" y="0"/>
                                            <a:ext cx="2251710" cy="1689033"/>
                                          </a:xfrm>
                                          <a:prstGeom prst="rect">
                                            <a:avLst/>
                                          </a:prstGeom>
                                          <a:noFill/>
                                          <a:ln w="9525">
                                            <a:noFill/>
                                            <a:miter lim="800000"/>
                                            <a:headEnd/>
                                            <a:tailEnd/>
                                          </a:ln>
                                        </pic:spPr>
                                      </pic:pic>
                                    </a:graphicData>
                                  </a:graphic>
                                </wp:inline>
                              </w:drawing>
                            </w:r>
                          </w:p>
                          <w:p w14:paraId="1CFFCDCE" w14:textId="77777777" w:rsidR="00812EAA" w:rsidRDefault="00812EAA" w:rsidP="00A80F03">
                            <w:pPr>
                              <w:pStyle w:val="Caption"/>
                            </w:pPr>
                            <w:bookmarkStart w:id="69" w:name="_Ref327016517"/>
                            <w:r>
                              <w:t xml:space="preserve">Figure </w:t>
                            </w:r>
                            <w:r w:rsidR="00405093">
                              <w:fldChar w:fldCharType="begin"/>
                            </w:r>
                            <w:r w:rsidR="00405093">
                              <w:instrText xml:space="preserve"> SEQ Figure \* ARABIC </w:instrText>
                            </w:r>
                            <w:r w:rsidR="00405093">
                              <w:fldChar w:fldCharType="separate"/>
                            </w:r>
                            <w:r>
                              <w:rPr>
                                <w:noProof/>
                              </w:rPr>
                              <w:t>16</w:t>
                            </w:r>
                            <w:r w:rsidR="00405093">
                              <w:rPr>
                                <w:noProof/>
                              </w:rPr>
                              <w:fldChar w:fldCharType="end"/>
                            </w:r>
                            <w:bookmarkEnd w:id="69"/>
                            <w:r>
                              <w:t xml:space="preserve"> Pixel Disc</w:t>
                            </w:r>
                          </w:p>
                        </w:txbxContent>
                      </wps:txbx>
                      <wps:bodyPr rot="0" vert="horz" wrap="square" lIns="91440" tIns="45720" rIns="91440" bIns="45720" anchor="t" anchorCtr="0">
                        <a:spAutoFit/>
                      </wps:bodyPr>
                    </wps:wsp>
                  </a:graphicData>
                </a:graphic>
              </wp:inline>
            </w:drawing>
          </mc:Choice>
          <mc:Fallback>
            <w:pict>
              <v:shape id="_x0000_s1032" type="#_x0000_t202" style="width:186.9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" stroked="f">
                <v:textbox style="mso-fit-shape-to-text:t">
                  <w:txbxContent>
                    <w:p w14:paraId="26C98BAA" w14:textId="77777777" w:rsidR="00812EAA" w:rsidRDefault="00812EAA" w:rsidP="00A80F03">
                      <w:pPr>
                        <w:keepNext/>
                      </w:pPr>
                      <w:r>
                        <w:rPr>
                          <w:noProof/>
                        </w:rPr>
                        <w:drawing>
                          <wp:inline distT="0" distB="0" distL="0" distR="0" wp14:anchorId="1C872889" wp14:editId="082ADB4D">
                            <wp:extent cx="2251710" cy="1689033"/>
                            <wp:effectExtent l="0" t="0" r="0" b="6985"/>
                            <wp:docPr id="49" name="Picture 4" descr="Disk0-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k0-3.tiff"/>
                                    <pic:cNvPicPr>
                                      <a:picLocks noChangeAspect="1" noChangeArrowheads="1"/>
                                    </pic:cNvPicPr>
                                  </pic:nvPicPr>
                                  <pic:blipFill>
                                    <a:blip r:embed="rId77"/>
                                    <a:srcRect/>
                                    <a:stretch>
                                      <a:fillRect/>
                                    </a:stretch>
                                  </pic:blipFill>
                                  <pic:spPr bwMode="auto">
                                    <a:xfrm>
                                      <a:off x="0" y="0"/>
                                      <a:ext cx="2251710" cy="1689033"/>
                                    </a:xfrm>
                                    <a:prstGeom prst="rect">
                                      <a:avLst/>
                                    </a:prstGeom>
                                    <a:noFill/>
                                    <a:ln w="9525">
                                      <a:noFill/>
                                      <a:miter lim="800000"/>
                                      <a:headEnd/>
                                      <a:tailEnd/>
                                    </a:ln>
                                  </pic:spPr>
                                </pic:pic>
                              </a:graphicData>
                            </a:graphic>
                          </wp:inline>
                        </w:drawing>
                      </w:r>
                    </w:p>
                    <w:p w14:paraId="1CFFCDCE" w14:textId="77777777" w:rsidR="00812EAA" w:rsidRDefault="00812EAA" w:rsidP="00A80F03">
                      <w:pPr>
                        <w:pStyle w:val="Caption"/>
                      </w:pPr>
                      <w:bookmarkStart w:id="74" w:name="_Ref327016517"/>
                      <w:r>
                        <w:t xml:space="preserve">Figure </w:t>
                      </w:r>
                      <w:fldSimple w:instr=" SEQ Figure \* ARABIC ">
                        <w:r>
                          <w:rPr>
                            <w:noProof/>
                          </w:rPr>
                          <w:t>16</w:t>
                        </w:r>
                      </w:fldSimple>
                      <w:bookmarkEnd w:id="74"/>
                      <w:r>
                        <w:t xml:space="preserve"> Pixel Disc</w:t>
                      </w:r>
                    </w:p>
                  </w:txbxContent>
                </v:textbox>
                <w10:anchorlock/>
              </v:shape>
            </w:pict>
          </mc:Fallback>
        </mc:AlternateContent>
      </w:r>
    </w:p>
    <w:p w14:paraId="4EF4EC7E" w14:textId="77777777" w:rsidR="008B4602" w:rsidRPr="003B59C8" w:rsidRDefault="008B4602" w:rsidP="00A80F03">
      <w:pPr>
        <w:rPr>
          <w:rFonts w:cs="Times New Roman"/>
        </w:rPr>
      </w:pPr>
      <w:r>
        <w:t xml:space="preserve">In addition to the pixel discs, the UK will work on the inner radius system, where the extreme radiation doses and data rates mandate a different approach. Here the module consists of a single chip on a sensor, as shown in </w:t>
      </w:r>
      <w:r>
        <w:fldChar w:fldCharType="begin"/>
      </w:r>
      <w:r>
        <w:instrText xml:space="preserve"> REF _Ref327016581 \h </w:instrText>
      </w:r>
      <w:r>
        <w:fldChar w:fldCharType="separate"/>
      </w:r>
      <w:r w:rsidR="00251737">
        <w:t xml:space="preserve">Figure </w:t>
      </w:r>
      <w:r w:rsidR="00251737">
        <w:rPr>
          <w:noProof/>
        </w:rPr>
        <w:t>15</w:t>
      </w:r>
      <w:r>
        <w:fldChar w:fldCharType="end"/>
      </w:r>
    </w:p>
    <w:p w14:paraId="25218A46" w14:textId="77777777" w:rsidR="008B4602" w:rsidRDefault="008B4602" w:rsidP="008B4602">
      <w:pPr>
        <w:pStyle w:val="Heading3"/>
        <w:spacing w:before="120"/>
        <w:ind w:left="0" w:firstLine="0"/>
        <w:rPr>
          <w:lang w:val="en-GB"/>
        </w:rPr>
      </w:pPr>
      <w:bookmarkStart w:id="70" w:name="_Toc201754590"/>
      <w:r w:rsidRPr="00347B60">
        <w:t>Pixel</w:t>
      </w:r>
      <w:r>
        <w:rPr>
          <w:lang w:val="en-GB"/>
        </w:rPr>
        <w:t xml:space="preserve"> Modules (WP1)</w:t>
      </w:r>
      <w:bookmarkEnd w:id="70"/>
    </w:p>
    <w:p w14:paraId="12C25382" w14:textId="77777777" w:rsidR="008B4602" w:rsidRPr="003B42F8" w:rsidRDefault="008B4602" w:rsidP="00A80F03">
      <w:r w:rsidRPr="007739C4">
        <w:t>In this work-package prototype sensors and modules for both the disk system and the inner barrel layers will be constructed, using advanced semiconductor manufacturing wherever possible</w:t>
      </w:r>
      <w:r>
        <w:t xml:space="preserve">. </w:t>
      </w:r>
      <w:r w:rsidRPr="007739C4">
        <w:t>Their performance will be studied in the laboratory, test-beam and after irradiation. Disk modules will be constructed for mounting on prototype disks, built as part of WP2, to provide a system test of part of a disk.</w:t>
      </w:r>
    </w:p>
    <w:p w14:paraId="440A5EEB" w14:textId="77777777" w:rsidR="008B4602" w:rsidRPr="003B42F8" w:rsidRDefault="008B4602" w:rsidP="008B4602">
      <w:pPr>
        <w:pStyle w:val="Heading4"/>
        <w:spacing w:before="120"/>
        <w:ind w:left="0" w:firstLine="0"/>
      </w:pPr>
      <w:bookmarkStart w:id="71" w:name="_Ref325302663"/>
      <w:r w:rsidRPr="007739C4">
        <w:t>Disk sensor development</w:t>
      </w:r>
      <w:bookmarkEnd w:id="71"/>
    </w:p>
    <w:p w14:paraId="5CE83C27" w14:textId="77777777" w:rsidR="008B4602" w:rsidRPr="007739C4" w:rsidRDefault="008B4602" w:rsidP="00A80F03">
      <w:r w:rsidRPr="007739C4">
        <w:t xml:space="preserve">The forward pixel disk modules require a geometry optimized for both for spatial resolution and layout on the disks. For disks a square-pixel geometry is better suited to tracking performance requirements as it optimizes the spatial resolution for both transverse measurements, (for momentum resolution), and longitudinally, (thereby improving vertex identification). The baseline layout of the forward pixel disks requires quad-modules and hex-modules ie modules with a single sensor and several read-out ASICs in a geometry corresponding to 2x2 and 3x2 FE-I4 chips respectively. </w:t>
      </w:r>
    </w:p>
    <w:p w14:paraId="54589BC1" w14:textId="77777777" w:rsidR="008B4602" w:rsidRPr="007739C4" w:rsidRDefault="008B4602" w:rsidP="00A80F03">
      <w:r w:rsidRPr="007739C4">
        <w:t>Another key aim of the sensor design is to optimize the active area of the sensors, which requires reducing the inactive area between the cut edge</w:t>
      </w:r>
      <w:r>
        <w:t>s</w:t>
      </w:r>
      <w:r w:rsidRPr="000C114F">
        <w:t xml:space="preserve"> and the active pixel area, and optimi</w:t>
      </w:r>
      <w:r>
        <w:t>sation of</w:t>
      </w:r>
      <w:r w:rsidRPr="007739C4">
        <w:t xml:space="preserve"> the internal geometry to minimize inactive areas between the FE-I4 chips.  </w:t>
      </w:r>
    </w:p>
    <w:p w14:paraId="665C110E" w14:textId="77777777" w:rsidR="008B4602" w:rsidRPr="007739C4" w:rsidRDefault="008B4602" w:rsidP="00A80F03">
      <w:r w:rsidRPr="007739C4">
        <w:t xml:space="preserve">Prototype large sensors in the 2x2 and 3x2 FE-I4 layout will be manufactured with Micron Semiconductor limited in both standard thickness (~300μm) and also thinned (~150μm). This will allow the yield of these large thin sensors to be evaluated. Micron has already produced single and quad sensors of 300μm and 150μm for the current project. A design to map a square pixel geometry to the FE-I4 using a second metal layer on the sensor will be developed. </w:t>
      </w:r>
      <w:r>
        <w:t>Funds for t</w:t>
      </w:r>
      <w:r w:rsidRPr="007739C4">
        <w:t xml:space="preserve">wo sensor fabrication runs are being requested </w:t>
      </w:r>
      <w:r>
        <w:t xml:space="preserve">here </w:t>
      </w:r>
      <w:r w:rsidRPr="007739C4">
        <w:t xml:space="preserve">to facilitate this. The first run will allow the design issues discussed above to be investigated and evaluated in the laboratory, test-beam and after irradiation. The second run will provide sensors for the quad modules to be mounted on the disk for system tests and provide an estimate of production yield. </w:t>
      </w:r>
    </w:p>
    <w:p w14:paraId="75072D09" w14:textId="77777777" w:rsidR="008B4602" w:rsidRPr="003B42F8" w:rsidRDefault="008B4602" w:rsidP="00A80F03">
      <w:r w:rsidRPr="007739C4">
        <w:t>Recently, there has been much interest in detectors based on HV-CMOS. These are similar to standard CMOS sensors or MAPS but are based on high resistivity substrates (~100Ωcm), allowing charge to be collected via drift rather than diffusion. This enables the fast signal speeds required for an LHC sensor. They also have the capability of integrating signal processing on the pixels and of having a very thin active region. A final advantage is that there is the potential for substantial cost reduction. In collaboration with international colleagues, prototype sensors will be designed to investigate different readout options, radiation hardness and the optimal thickness of the sensors.</w:t>
      </w:r>
    </w:p>
    <w:p w14:paraId="2F57A224" w14:textId="77777777" w:rsidR="008B4602" w:rsidRPr="003B42F8" w:rsidRDefault="008B4602" w:rsidP="008B4602">
      <w:pPr>
        <w:pStyle w:val="Heading4"/>
        <w:spacing w:before="120"/>
        <w:ind w:left="0" w:firstLine="0"/>
      </w:pPr>
      <w:r w:rsidRPr="007739C4">
        <w:t>Disk module development</w:t>
      </w:r>
    </w:p>
    <w:p w14:paraId="4FF3F9E5" w14:textId="77777777" w:rsidR="008B4602" w:rsidRPr="007739C4" w:rsidRDefault="008B4602" w:rsidP="00A80F03">
      <w:r w:rsidRPr="007739C4">
        <w:t>The principal challenge for the development of the disk module is to produce large area thin modules with sensor thickness of ~150μm and readout chip thickness of ~150μm in a cost effective manner. Planar sensors developed in WP1 (</w:t>
      </w:r>
      <w:r>
        <w:fldChar w:fldCharType="begin"/>
      </w:r>
      <w:r>
        <w:instrText xml:space="preserve"> REF _Ref325302663 \r \h  \* MERGEFORMAT </w:instrText>
      </w:r>
      <w:r>
        <w:fldChar w:fldCharType="separate"/>
      </w:r>
      <w:r w:rsidR="00251737">
        <w:t>6.6.1.1</w:t>
      </w:r>
      <w:r>
        <w:fldChar w:fldCharType="end"/>
      </w:r>
      <w:r w:rsidRPr="007739C4">
        <w:t>) will be assembled with FE-chips into modules. Bump bonding of thinned assemblies will be developed with established vendors: VTT and IZM, and as part of the RAL bump bonding development programme. Two bump bonding runs are foreseen, one to assemble the first run of sensors and to develop the handling of thinned assemblies, and the second to provide ~10 modules for mounting on prototype disks for systems tests and to provide the first estimate of the yield and the cost of thin large area pixel modules. Assemblies will also be assembled using SLID technology to evaluate if this is a viable alternative to standard bump bonding.</w:t>
      </w:r>
    </w:p>
    <w:p w14:paraId="5DC6B695" w14:textId="77777777" w:rsidR="008B4602" w:rsidRPr="007739C4" w:rsidRDefault="008B4602" w:rsidP="00A80F03">
      <w:r w:rsidRPr="007739C4">
        <w:t>The active area of the sensor is limited due to the requirement to wire bond from the FE-chip to the hybrid flex on top of the Si sensor. The use of through Si</w:t>
      </w:r>
      <w:r>
        <w:t>licon</w:t>
      </w:r>
      <w:r w:rsidRPr="007739C4">
        <w:t xml:space="preserve"> vias (TSVs), which is a rapidly developing electronic chip manufacturing technology, could be used to remove the need for wire bonding. This would replace the wire-bond connections with TSVs in the sensor </w:t>
      </w:r>
      <w:r>
        <w:t>which</w:t>
      </w:r>
      <w:r w:rsidRPr="007739C4">
        <w:t xml:space="preserve"> carry the required clock and command signals and bias voltages from the flex hybrid through the sensor to the readout chip. Post-processing of sensors and FE-ASICs will be investigated and a single chip module prototype produced and evaluated to demonstrate this technology.</w:t>
      </w:r>
    </w:p>
    <w:p w14:paraId="2B575DA7" w14:textId="77777777" w:rsidR="008B4602" w:rsidRPr="003B42F8" w:rsidRDefault="008B4602" w:rsidP="00A80F03">
      <w:r w:rsidRPr="007739C4">
        <w:t>Multi-chip readout systems for the modules will be developed with WP5 (</w:t>
      </w:r>
      <w:r>
        <w:fldChar w:fldCharType="begin"/>
      </w:r>
      <w:r>
        <w:instrText xml:space="preserve"> REF _Ref325302881 \r \h  \* MERGEFORMAT </w:instrText>
      </w:r>
      <w:r>
        <w:fldChar w:fldCharType="separate"/>
      </w:r>
      <w:r w:rsidR="00E27D8E">
        <w:t>6.6.5</w:t>
      </w:r>
      <w:r>
        <w:fldChar w:fldCharType="end"/>
      </w:r>
      <w:r w:rsidRPr="007739C4">
        <w:t xml:space="preserve">). </w:t>
      </w:r>
      <w:r>
        <w:t>T</w:t>
      </w:r>
      <w:r w:rsidRPr="007739C4">
        <w:t xml:space="preserve">he multi-chip flex hybrid will be designed, including implementation of the multiplex readout being developed in the current project. Support PCBs for laboratory and test-beam studies will be also be designed and constructed. </w:t>
      </w:r>
    </w:p>
    <w:p w14:paraId="51B09C3E" w14:textId="77777777" w:rsidR="008B4602" w:rsidRPr="007739C4" w:rsidRDefault="008B4602" w:rsidP="008B4602">
      <w:pPr>
        <w:pStyle w:val="Heading4"/>
        <w:spacing w:before="120"/>
        <w:ind w:left="0" w:firstLine="0"/>
        <w:rPr>
          <w:rFonts w:cs="Times New Roman"/>
        </w:rPr>
      </w:pPr>
      <w:r w:rsidRPr="007739C4">
        <w:t xml:space="preserve">Barrel inner </w:t>
      </w:r>
      <w:r w:rsidRPr="007739C4">
        <w:rPr>
          <w:rFonts w:ascii="Cambria" w:hAnsi="Cambria" w:cs="Cambria"/>
          <w:i/>
        </w:rPr>
        <w:t>radii</w:t>
      </w:r>
      <w:r w:rsidRPr="007739C4">
        <w:t xml:space="preserve"> modules</w:t>
      </w:r>
    </w:p>
    <w:p w14:paraId="7F66E8C9" w14:textId="77777777" w:rsidR="008B4602" w:rsidRPr="007739C4" w:rsidRDefault="008B4602" w:rsidP="00A80F03">
      <w:r w:rsidRPr="007739C4">
        <w:t>The barrel modules at the smallest radii will operate in an extreme radiation environment (~2x10</w:t>
      </w:r>
      <w:r w:rsidRPr="007739C4">
        <w:rPr>
          <w:vertAlign w:val="superscript"/>
        </w:rPr>
        <w:t>16</w:t>
      </w:r>
      <w:r w:rsidRPr="007739C4">
        <w:t>ncm</w:t>
      </w:r>
      <w:r w:rsidRPr="007739C4">
        <w:rPr>
          <w:vertAlign w:val="superscript"/>
        </w:rPr>
        <w:t>-2</w:t>
      </w:r>
      <w:r w:rsidRPr="007739C4">
        <w:t>) and have to deal with high particle densities</w:t>
      </w:r>
      <w:r>
        <w:t>.</w:t>
      </w:r>
      <w:r w:rsidRPr="007739C4">
        <w:t xml:space="preserve"> A strong candidate for the sensor technology in this region is 3D Silicon. This technology is being used in the IBL and large scale production of 3D sensors </w:t>
      </w:r>
      <w:r>
        <w:t>has been</w:t>
      </w:r>
      <w:r w:rsidRPr="007739C4">
        <w:t xml:space="preserve"> demonstrated</w:t>
      </w:r>
      <w:r>
        <w:t>.</w:t>
      </w:r>
      <w:r w:rsidRPr="007739C4">
        <w:t xml:space="preserve">. </w:t>
      </w:r>
      <w:r>
        <w:t>T</w:t>
      </w:r>
      <w:r w:rsidRPr="007739C4">
        <w:t>he active area of pixel modules needs to be optimized</w:t>
      </w:r>
      <w:r>
        <w:t xml:space="preserve">, which </w:t>
      </w:r>
      <w:r w:rsidRPr="007739C4">
        <w:t xml:space="preserve">can be done naturally in 3D using active edge technology. The high particle densities require smaller pixel sizes </w:t>
      </w:r>
      <w:r w:rsidRPr="005F5999">
        <w:t>compared to the outer radii and disk modules. This requires demonstrating bump bonding at smaller pitches (~25μm).  A new</w:t>
      </w:r>
      <w:r w:rsidRPr="007739C4">
        <w:t xml:space="preserve"> readout chip will be required capable of handling the high occupancies and having a pitch and bond pads compatible with the reduced pixel size. The design of the chip will be primarily be done by international collaborators with input on sensor and module requirements from the UK. It is very important to minimize the material thickness of these modules as the vertex quality is significantly degraded by early multiple scattering. Thinned 3D modules will be developed and epitaxial Si will be investigated as a suitable alternative to standard high resistivity float zone Si.</w:t>
      </w:r>
    </w:p>
    <w:p w14:paraId="29FD674C" w14:textId="77777777" w:rsidR="008B4602" w:rsidRPr="007739C4" w:rsidRDefault="008B4602" w:rsidP="00A80F03">
      <w:r w:rsidRPr="007739C4">
        <w:t>Prototype sensors with pixel sizes defined by simulation studies</w:t>
      </w:r>
      <w:r>
        <w:t xml:space="preserve"> </w:t>
      </w:r>
      <w:r w:rsidRPr="007739C4">
        <w:t xml:space="preserve">and active edges will be designed and fabricated. Modules will then be assembled and tested in the laboratory, test-beam and after irradiation, to demonstrate the operation of new sensors and readout chips, evaluate the yield of small pitch bump bonding and performance at extreme radiation levels. </w:t>
      </w:r>
    </w:p>
    <w:p w14:paraId="7970A73F" w14:textId="77777777" w:rsidR="008B4602" w:rsidRPr="003B42F8" w:rsidRDefault="008B4602" w:rsidP="00A80F03">
      <w:r w:rsidRPr="007739C4">
        <w:t>HV-CMOS technology may also be used in the inner radii modules because the sensitive thickness is much smaller than the 3D or planar technologies, however the radiation hardness will be a key issue at this radius. In collaboration with international colleagues, prototype sensors will be designed to investigate different readout options, radiation hardness and the optimal thickness of the sensors.</w:t>
      </w:r>
    </w:p>
    <w:p w14:paraId="71CD1784" w14:textId="77777777" w:rsidR="008B4602" w:rsidRPr="003B42F8" w:rsidRDefault="008B4602" w:rsidP="008B4602">
      <w:pPr>
        <w:pStyle w:val="Heading4"/>
        <w:spacing w:before="120"/>
        <w:ind w:left="0" w:firstLine="0"/>
      </w:pPr>
      <w:r w:rsidRPr="007739C4">
        <w:t>STFC Bump bonding development</w:t>
      </w:r>
    </w:p>
    <w:p w14:paraId="640C1810" w14:textId="59533E86" w:rsidR="008B4602" w:rsidRPr="007739C4" w:rsidRDefault="008B4602" w:rsidP="00A80F03">
      <w:r w:rsidRPr="007739C4">
        <w:t xml:space="preserve">During the current project, bump bonding has been problematic due to limited capacity and cost. It is clear that the ATLAS-UK programme would greatly benefit from having access to a UK based bump bonding facility during both the development and production phases of the Upgrade project. At present an indium bump bonding facility is being developed at RAL. As indium bump bonding is a low temperature process, it has the </w:t>
      </w:r>
      <w:r>
        <w:t xml:space="preserve">dual </w:t>
      </w:r>
      <w:r w:rsidRPr="007739C4">
        <w:t>advantage</w:t>
      </w:r>
      <w:r>
        <w:t>s</w:t>
      </w:r>
      <w:r w:rsidRPr="007739C4">
        <w:t xml:space="preserve"> of being </w:t>
      </w:r>
      <w:r>
        <w:t>better suited to</w:t>
      </w:r>
      <w:r w:rsidRPr="007739C4">
        <w:t xml:space="preserve"> thinned readout wafers as it avoids the bowing introduced in higher temperature processes, and being able to bond</w:t>
      </w:r>
      <w:r>
        <w:t xml:space="preserve"> to</w:t>
      </w:r>
      <w:r w:rsidRPr="007739C4">
        <w:t xml:space="preserve"> irradiated sensors. Indium bump-deposition and flip-chipping have been demonstrated on daisy-chain test structures, demonstrating good yields, low contact resistivity and good mechanical strength and stability. The goal of the next stage is to develop a full bump bonding process capable of processing wafers sizes up to 200mm (8”) wafers. This requires development of</w:t>
      </w:r>
      <w:r>
        <w:t xml:space="preserve"> 200mm</w:t>
      </w:r>
      <w:ins w:id="72" w:author="Craig Buttar" w:date="2012-06-16T17:39:00Z">
        <w:r w:rsidR="007262F6">
          <w:t xml:space="preserve"> </w:t>
        </w:r>
      </w:ins>
      <w:r w:rsidRPr="007739C4">
        <w:t>photolithography</w:t>
      </w:r>
      <w:r>
        <w:t>,</w:t>
      </w:r>
      <w:r w:rsidRPr="007739C4">
        <w:t xml:space="preserve"> under-bump-</w:t>
      </w:r>
      <w:r>
        <w:t>metallis</w:t>
      </w:r>
      <w:r w:rsidRPr="00D70B4F">
        <w:t>ation</w:t>
      </w:r>
      <w:r w:rsidRPr="007739C4">
        <w:t xml:space="preserve"> on both FE-chips and sensors, the thinning of FE-chips and the handling of thinned wafers during the flip chip process. </w:t>
      </w:r>
    </w:p>
    <w:p w14:paraId="3F041A6B" w14:textId="77777777" w:rsidR="008B4602" w:rsidRPr="003B42F8" w:rsidRDefault="008B4602" w:rsidP="00A80F03">
      <w:r w:rsidRPr="007739C4">
        <w:t>Both disk and inner radii modules will be assembled at RAL and the cost and yield evaluated. Access to a development facility at RAL will also be critical in developing a process capable of handling the smaller pixel sizes for the inner radii modules.</w:t>
      </w:r>
    </w:p>
    <w:p w14:paraId="1B765756" w14:textId="77777777" w:rsidR="008B4602" w:rsidRPr="003B42F8" w:rsidRDefault="008B4602" w:rsidP="008B4602">
      <w:pPr>
        <w:pStyle w:val="Heading4"/>
        <w:spacing w:before="120"/>
        <w:ind w:left="0" w:firstLine="0"/>
      </w:pPr>
      <w:r w:rsidRPr="007739C4">
        <w:t>FE-ASIC testing</w:t>
      </w:r>
    </w:p>
    <w:p w14:paraId="26013744" w14:textId="77777777" w:rsidR="008B4602" w:rsidRPr="007739C4" w:rsidRDefault="008B4602" w:rsidP="00A80F03">
      <w:r w:rsidRPr="007739C4">
        <w:t xml:space="preserve">Experience from the current pixel programme has shown that it is advantageous to provide FE-ASIC wafer testing to the collaboration. This allows early access to the FE-chips and also provides invaluable experience in their operation. </w:t>
      </w:r>
      <w:r>
        <w:t>W</w:t>
      </w:r>
      <w:r w:rsidRPr="007739C4">
        <w:t xml:space="preserve">afers </w:t>
      </w:r>
      <w:r>
        <w:t xml:space="preserve">will be tested and ASICs made available </w:t>
      </w:r>
      <w:r w:rsidRPr="007739C4">
        <w:t xml:space="preserve">for the disk modules and inner radii programme. </w:t>
      </w:r>
    </w:p>
    <w:p w14:paraId="17B1E7F3" w14:textId="77777777" w:rsidR="008B4602" w:rsidRPr="007739C4" w:rsidRDefault="008B4602" w:rsidP="00A80F03">
      <w:pPr>
        <w:rPr>
          <w:b/>
          <w:bCs/>
        </w:rPr>
      </w:pPr>
      <w:r w:rsidRPr="007739C4">
        <w:t xml:space="preserve">The testing of FE-ASIC wafers on a probe station will be used to develop </w:t>
      </w:r>
      <w:r>
        <w:t>a methodology to test</w:t>
      </w:r>
      <w:r w:rsidRPr="007739C4">
        <w:t xml:space="preserve"> bump bonded modules before the hybrid is attached and </w:t>
      </w:r>
      <w:r>
        <w:t xml:space="preserve">before </w:t>
      </w:r>
      <w:r w:rsidRPr="007739C4">
        <w:t xml:space="preserve">wire bonding. This </w:t>
      </w:r>
      <w:r>
        <w:t xml:space="preserve">will </w:t>
      </w:r>
      <w:r w:rsidRPr="007739C4">
        <w:t>provide a rapid test of the assembled module and will also allow rework of the bump bonding</w:t>
      </w:r>
      <w:r>
        <w:t>,</w:t>
      </w:r>
      <w:r w:rsidRPr="007739C4">
        <w:t xml:space="preserve"> if required</w:t>
      </w:r>
      <w:r>
        <w:t>,</w:t>
      </w:r>
      <w:r w:rsidRPr="007739C4">
        <w:t xml:space="preserve"> without the need to remove wire bonds and the hybrid flex. This method will be invaluable during the final production process to allow rapid feedback on the bump-bonding yield, </w:t>
      </w:r>
      <w:r>
        <w:t xml:space="preserve">information </w:t>
      </w:r>
      <w:r w:rsidRPr="007739C4">
        <w:t xml:space="preserve">which was found to be critical during the construction of previous pixel detector systems. </w:t>
      </w:r>
    </w:p>
    <w:p w14:paraId="1F1C0A41" w14:textId="77777777" w:rsidR="008B4602" w:rsidRPr="00324734" w:rsidRDefault="008B4602" w:rsidP="008B4602">
      <w:pPr>
        <w:pStyle w:val="Heading3"/>
        <w:spacing w:before="120"/>
        <w:ind w:left="0" w:firstLine="0"/>
        <w:rPr>
          <w:rFonts w:cs="Times New Roman"/>
          <w:lang w:val="en-GB"/>
        </w:rPr>
      </w:pPr>
      <w:bookmarkStart w:id="73" w:name="_Toc201754591"/>
      <w:r>
        <w:rPr>
          <w:lang w:val="en-GB"/>
        </w:rPr>
        <w:t>Pixel Disk Mechanics (WP2)</w:t>
      </w:r>
      <w:bookmarkEnd w:id="73"/>
    </w:p>
    <w:p w14:paraId="11C22334" w14:textId="77777777" w:rsidR="008B4602" w:rsidRPr="003B42F8" w:rsidRDefault="008B4602" w:rsidP="00A80F03">
      <w:r w:rsidRPr="007739C4">
        <w:t>This work package encompasses work to develop and prepare for the manufacture of pixel disks and supporting framework and their assembly into the pixel endcap detector. The required work can be classified into three main areas: engineering design; disk prototyping and thermo-mechanical testing; and precision module mounting and on-disk electrical testing.</w:t>
      </w:r>
    </w:p>
    <w:p w14:paraId="5FCD2F38" w14:textId="77777777" w:rsidR="008B4602" w:rsidRPr="003B42F8" w:rsidRDefault="008B4602" w:rsidP="008B4602">
      <w:pPr>
        <w:pStyle w:val="Heading4"/>
        <w:spacing w:before="120"/>
        <w:ind w:left="0" w:firstLine="0"/>
        <w:rPr>
          <w:rFonts w:cs="Times New Roman"/>
        </w:rPr>
      </w:pPr>
      <w:r w:rsidRPr="007739C4">
        <w:t xml:space="preserve">Disk engineering design </w:t>
      </w:r>
    </w:p>
    <w:p w14:paraId="5D99736C" w14:textId="77777777" w:rsidR="008B4602" w:rsidRPr="007739C4" w:rsidRDefault="008B4602" w:rsidP="00A80F03">
      <w:r w:rsidRPr="007739C4">
        <w:t xml:space="preserve">The UK disk-design group will liaise with the international tracker layout planning team to design practicable disks which meet layout requirements. Figure </w:t>
      </w:r>
      <w:r w:rsidRPr="007262F6">
        <w:rPr>
          <w:highlight w:val="yellow"/>
          <w:rPrChange w:id="74" w:author="Craig Buttar" w:date="2012-06-16T17:40:00Z">
            <w:rPr/>
          </w:rPrChange>
        </w:rPr>
        <w:t>(track4)</w:t>
      </w:r>
      <w:r w:rsidRPr="007739C4">
        <w:t xml:space="preserve"> shows a sketch of a potential arrangement of modules on a disk in the “Cartigny Layout”, see Figure </w:t>
      </w:r>
      <w:r w:rsidRPr="007262F6">
        <w:rPr>
          <w:highlight w:val="yellow"/>
          <w:rPrChange w:id="75" w:author="Craig Buttar" w:date="2012-06-16T17:40:00Z">
            <w:rPr/>
          </w:rPrChange>
        </w:rPr>
        <w:t>(Track1).</w:t>
      </w:r>
    </w:p>
    <w:p w14:paraId="62EDEEA4" w14:textId="77777777" w:rsidR="008B4602" w:rsidRPr="007739C4" w:rsidRDefault="008B4602" w:rsidP="00A80F03">
      <w:r w:rsidRPr="007739C4">
        <w:t xml:space="preserve">Disks must be optimised for thermal performance and mechanical stability. Data from prototype structures will be analysed and used to tune </w:t>
      </w:r>
      <w:r>
        <w:t xml:space="preserve">the </w:t>
      </w:r>
      <w:r w:rsidRPr="007739C4">
        <w:t>FEA of disk structures to enable accurate prediction of the performance of potential designs. Positioning of bus tapes and cooling pipes and their interface to off-disk services will also be optimised using FEA and CAD software, and the relative material content of potential variations will be studied.  As the disks will have to be made in halves for installation around the beam-pipe, a scheme for connecting the two halves of the disks together will be developed.</w:t>
      </w:r>
    </w:p>
    <w:p w14:paraId="5CE905CF" w14:textId="77777777" w:rsidR="008B4602" w:rsidRPr="007739C4" w:rsidRDefault="008B4602" w:rsidP="00A80F03">
      <w:r w:rsidRPr="007739C4">
        <w:t>A multi-disk support structure system must be designed, with attention given to thermal and mechanical stability, minimisation of mass, and smooth integration with the overall pixel detector and the tracker in general.</w:t>
      </w:r>
    </w:p>
    <w:p w14:paraId="7290B62E" w14:textId="77777777" w:rsidR="008B4602" w:rsidRDefault="008B4602" w:rsidP="00A80F03">
      <w:r w:rsidRPr="007739C4">
        <w:t xml:space="preserve">A design for a straight bus tape has been developed and tested for the pixel staves; </w:t>
      </w:r>
      <w:r>
        <w:t>this will</w:t>
      </w:r>
      <w:r w:rsidRPr="007739C4">
        <w:t xml:space="preserve"> be adapted to fit the geometry of the disks. The end-cap variant of the ‘end of stave’ electronics must also be designed; </w:t>
      </w:r>
      <w:r>
        <w:t>because of the</w:t>
      </w:r>
      <w:r w:rsidRPr="007739C4">
        <w:t xml:space="preserve"> anticipated large overlap with the work required for the strip staves,</w:t>
      </w:r>
      <w:r>
        <w:t xml:space="preserve"> a significant fraction of the work associated with this is located in WP4 </w:t>
      </w:r>
      <w:r>
        <w:fldChar w:fldCharType="begin"/>
      </w:r>
      <w:r>
        <w:instrText xml:space="preserve"> REF _Ref327011108 \r \h </w:instrText>
      </w:r>
      <w:r>
        <w:fldChar w:fldCharType="separate"/>
      </w:r>
      <w:r w:rsidR="00E27D8E">
        <w:rPr>
          <w:b/>
        </w:rPr>
        <w:t>Error! Reference source not found.</w:t>
      </w:r>
      <w:r>
        <w:fldChar w:fldCharType="end"/>
      </w:r>
      <w:r>
        <w:t xml:space="preserve">. Work will be undertaken as part of WP2 to study in detail </w:t>
      </w:r>
      <w:r w:rsidRPr="007739C4">
        <w:t xml:space="preserve">the most appropriate </w:t>
      </w:r>
      <w:r>
        <w:t xml:space="preserve">geometrical </w:t>
      </w:r>
      <w:r w:rsidRPr="007739C4">
        <w:t>configuration for the end-of-structure card</w:t>
      </w:r>
      <w:r>
        <w:t>, and other on-structure PCBs</w:t>
      </w:r>
      <w:r w:rsidRPr="007739C4">
        <w:t xml:space="preserve"> for discs.</w:t>
      </w:r>
    </w:p>
    <w:p w14:paraId="776A11C2" w14:textId="2FB2D159" w:rsidR="008B4602" w:rsidRPr="00997FA2" w:rsidRDefault="008B4602" w:rsidP="00A80F03">
      <w:pPr>
        <w:rPr>
          <w:szCs w:val="22"/>
        </w:rPr>
      </w:pPr>
      <w:r w:rsidRPr="00BD68E8">
        <w:rPr>
          <w:szCs w:val="22"/>
        </w:rPr>
        <w:t>In designing the disk system, consideration must also be given to electrical grounding and shielding so as to minimize pickup noise and crosstalk in the modules. The scheme developed must not only be successful for the endcap pixel system itself but it will also eventually need to integrate successfully  with the grounding and shielding scheme for the whole of ATLAS.</w:t>
      </w:r>
    </w:p>
    <w:p w14:paraId="3B382C6C" w14:textId="77777777" w:rsidR="008B4602" w:rsidRPr="003B42F8" w:rsidRDefault="008B4602" w:rsidP="008B4602">
      <w:pPr>
        <w:pStyle w:val="Heading4"/>
        <w:spacing w:before="120"/>
        <w:ind w:left="0" w:firstLine="0"/>
        <w:rPr>
          <w:rFonts w:cs="Times New Roman"/>
        </w:rPr>
      </w:pPr>
      <w:r w:rsidRPr="007739C4">
        <w:t>Disk prototyping and thermo-mechanical testing</w:t>
      </w:r>
    </w:p>
    <w:p w14:paraId="750D0944" w14:textId="77777777" w:rsidR="008B4602" w:rsidRPr="007739C4" w:rsidRDefault="008B4602" w:rsidP="00A80F03">
      <w:r w:rsidRPr="007739C4">
        <w:t xml:space="preserve">A small rectangular foam and carbon-fibre test structure with an embedded titanium cooling pipe has been fabricated and thermally tested in the UK; FEAs show good agreement with the thermal measurements. A small single-ring half-disk, see Figure (track6), is currently under development and is scheduled for completion in the first half of 2013.During 2013/14 a second such half-disk will be constructed, to refine construction techniques and study interconnection schemes, before proceeding with construction and testing of a full-size multi-ring disk. In addition, further small-scale prototypes (not necessarily disk-shaped) will be constructed and studied to compare different construction techniques and their effects on thermal performance. For example various glue application techniques and the use of thinner carbon-fibre skins than have been used in the construction of existing strip and pixel-stave support structures. </w:t>
      </w:r>
      <w:r>
        <w:t xml:space="preserve">Geometry has a significant impact on thermal and mechanical performance so whilst the synergy with the strip stave work will result in significant efficiency gains, it is vital that the discs be prototyped independently. </w:t>
      </w:r>
    </w:p>
    <w:p w14:paraId="10297456" w14:textId="77777777" w:rsidR="008B4602" w:rsidRPr="007739C4" w:rsidRDefault="008B4602" w:rsidP="00A80F03">
      <w:r w:rsidRPr="007739C4">
        <w:t>Thermal-testing facilities must be expanded and enhanced to accommodate larger-disk development. These expansions include the assembly of a further CO</w:t>
      </w:r>
      <w:r w:rsidRPr="007739C4">
        <w:rPr>
          <w:vertAlign w:val="subscript"/>
        </w:rPr>
        <w:t xml:space="preserve">2 </w:t>
      </w:r>
      <w:r w:rsidRPr="007739C4">
        <w:t xml:space="preserve">cooling system specifically for pixel disk work, the design and construction of a test box large enough to contain a full-sized disk and </w:t>
      </w:r>
      <w:r>
        <w:t>second chamber</w:t>
      </w:r>
      <w:r w:rsidRPr="007739C4">
        <w:t xml:space="preserve"> which will be specifically designed to allow cold metrology.</w:t>
      </w:r>
    </w:p>
    <w:p w14:paraId="2160B9D2" w14:textId="77777777" w:rsidR="008B4602" w:rsidRPr="007739C4" w:rsidRDefault="008B4602" w:rsidP="00A80F03">
      <w:r w:rsidRPr="007739C4">
        <w:t>These facilities will then be used to perform measurements on the increasingly complex prototype disk structures described above, with and without thermally accurate dummy modules loaded on the surfaces. The</w:t>
      </w:r>
      <w:r>
        <w:t xml:space="preserve"> dummy modules</w:t>
      </w:r>
      <w:r w:rsidRPr="007739C4">
        <w:t xml:space="preserve"> will ensure that heat distributions are understood and sufficiently low temperatures are maintained. Measurements will be performed to determine the degree to which disk structures deform under thermal and mechanical stresses, and disks will be populated with a number of electrical modules for preliminary system tests</w:t>
      </w:r>
      <w:r>
        <w:t xml:space="preserve"> (see </w:t>
      </w:r>
      <w:r>
        <w:fldChar w:fldCharType="begin"/>
      </w:r>
      <w:r>
        <w:instrText xml:space="preserve"> REF _Ref326912481 \r \h  \* MERGEFORMAT </w:instrText>
      </w:r>
      <w:r>
        <w:fldChar w:fldCharType="separate"/>
      </w:r>
      <w:r w:rsidR="00E27D8E">
        <w:t>6.6.2.3</w:t>
      </w:r>
      <w:r>
        <w:fldChar w:fldCharType="end"/>
      </w:r>
      <w:r>
        <w:t>)</w:t>
      </w:r>
      <w:r w:rsidRPr="007739C4">
        <w:t>.</w:t>
      </w:r>
    </w:p>
    <w:p w14:paraId="16C57812" w14:textId="77777777" w:rsidR="008B4602" w:rsidRPr="007739C4" w:rsidRDefault="008B4602" w:rsidP="00A80F03">
      <w:pPr>
        <w:rPr>
          <w:rFonts w:ascii="Palatino Linotype" w:hAnsi="Palatino Linotype"/>
          <w:szCs w:val="22"/>
        </w:rPr>
      </w:pPr>
      <w:r w:rsidRPr="007739C4">
        <w:t>Endcap variants of bus tapes and end-of-stave cards, as described in the previous section, will need to be prototyped and tested, as will disk support structures.</w:t>
      </w:r>
      <w:r w:rsidRPr="00BD68E8">
        <w:rPr>
          <w:rFonts w:ascii="Palatino Linotype" w:hAnsi="Palatino Linotype"/>
          <w:szCs w:val="22"/>
        </w:rPr>
        <w:t xml:space="preserve"> </w:t>
      </w:r>
      <w:r>
        <w:rPr>
          <w:rFonts w:ascii="Palatino Linotype" w:hAnsi="Palatino Linotype"/>
          <w:szCs w:val="22"/>
        </w:rPr>
        <w:t>The electrical grounding and shielding scheme will also be implemented and tested.</w:t>
      </w:r>
    </w:p>
    <w:p w14:paraId="309C08A8" w14:textId="77777777" w:rsidR="008B4602" w:rsidRPr="007739C4" w:rsidRDefault="008B4602" w:rsidP="00A80F03"/>
    <w:p w14:paraId="6D04DEC2" w14:textId="77777777" w:rsidR="008B4602" w:rsidRDefault="008B4602" w:rsidP="00A80F03">
      <w:pPr>
        <w:keepNext/>
        <w:jc w:val="center"/>
      </w:pPr>
      <w:r w:rsidRPr="007739C4">
        <w:rPr>
          <w:noProof/>
          <w:szCs w:val="22"/>
        </w:rPr>
        <w:drawing>
          <wp:inline distT="0" distB="0" distL="0" distR="0" wp14:anchorId="20471BE6" wp14:editId="6305FA41">
            <wp:extent cx="2246400" cy="2134800"/>
            <wp:effectExtent l="0" t="0" r="1905" b="0"/>
            <wp:docPr id="4" name="Picture 5" descr="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ont.jpg"/>
                    <pic:cNvPicPr>
                      <a:picLocks noChangeAspect="1" noChangeArrowheads="1"/>
                    </pic:cNvPicPr>
                  </pic:nvPicPr>
                  <pic:blipFill>
                    <a:blip r:embed="rId78"/>
                    <a:srcRect/>
                    <a:stretch>
                      <a:fillRect/>
                    </a:stretch>
                  </pic:blipFill>
                  <pic:spPr bwMode="auto">
                    <a:xfrm>
                      <a:off x="0" y="0"/>
                      <a:ext cx="2246400" cy="2134800"/>
                    </a:xfrm>
                    <a:prstGeom prst="rect">
                      <a:avLst/>
                    </a:prstGeom>
                    <a:noFill/>
                    <a:ln w="9525">
                      <a:noFill/>
                      <a:miter lim="800000"/>
                      <a:headEnd/>
                      <a:tailEnd/>
                    </a:ln>
                  </pic:spPr>
                </pic:pic>
              </a:graphicData>
            </a:graphic>
          </wp:inline>
        </w:drawing>
      </w:r>
      <w:r>
        <w:rPr>
          <w:noProof/>
        </w:rPr>
        <w:drawing>
          <wp:inline distT="0" distB="0" distL="0" distR="0" wp14:anchorId="775E7630" wp14:editId="7DE902D3">
            <wp:extent cx="2098479" cy="2134800"/>
            <wp:effectExtent l="25400" t="0" r="9721" b="0"/>
            <wp:docPr id="40" name="Picture 5" descr="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jpg"/>
                    <pic:cNvPicPr/>
                  </pic:nvPicPr>
                  <pic:blipFill>
                    <a:blip r:embed="rId79"/>
                    <a:stretch>
                      <a:fillRect/>
                    </a:stretch>
                  </pic:blipFill>
                  <pic:spPr>
                    <a:xfrm>
                      <a:off x="0" y="0"/>
                      <a:ext cx="2098479" cy="2134800"/>
                    </a:xfrm>
                    <a:prstGeom prst="rect">
                      <a:avLst/>
                    </a:prstGeom>
                  </pic:spPr>
                </pic:pic>
              </a:graphicData>
            </a:graphic>
          </wp:inline>
        </w:drawing>
      </w:r>
    </w:p>
    <w:p w14:paraId="6EE2AE7C" w14:textId="77777777" w:rsidR="008B4602" w:rsidRPr="007739C4" w:rsidRDefault="008B4602" w:rsidP="00A80F03">
      <w:pPr>
        <w:pStyle w:val="Caption"/>
        <w:jc w:val="center"/>
        <w:rPr>
          <w:sz w:val="22"/>
          <w:szCs w:val="22"/>
        </w:rPr>
      </w:pPr>
      <w:r>
        <w:t xml:space="preserve">Figure </w:t>
      </w:r>
      <w:r w:rsidR="00405093">
        <w:fldChar w:fldCharType="begin"/>
      </w:r>
      <w:r w:rsidR="00405093">
        <w:instrText xml:space="preserve"> SEQ Figure \* ARABIC </w:instrText>
      </w:r>
      <w:r w:rsidR="00405093">
        <w:fldChar w:fldCharType="separate"/>
      </w:r>
      <w:r w:rsidR="00E27D8E">
        <w:rPr>
          <w:noProof/>
        </w:rPr>
        <w:t>17</w:t>
      </w:r>
      <w:r w:rsidR="00405093">
        <w:rPr>
          <w:noProof/>
        </w:rPr>
        <w:fldChar w:fldCharType="end"/>
      </w:r>
      <w:r>
        <w:t xml:space="preserve"> The two faces of a first prototype half-disk, showing how active phi overlap between modules is achieved by placing alternate modules on opposite sides of the disk.</w:t>
      </w:r>
    </w:p>
    <w:p w14:paraId="094CCE8D" w14:textId="77777777" w:rsidR="008B4602" w:rsidRPr="007739C4" w:rsidRDefault="008B4602" w:rsidP="00A80F03">
      <w:pPr>
        <w:rPr>
          <w:szCs w:val="22"/>
        </w:rPr>
      </w:pPr>
    </w:p>
    <w:p w14:paraId="629CA24E" w14:textId="77777777" w:rsidR="008B4602" w:rsidRPr="00B233F2" w:rsidRDefault="008B4602" w:rsidP="008B4602">
      <w:pPr>
        <w:pStyle w:val="Heading4"/>
        <w:spacing w:before="120"/>
        <w:ind w:left="0" w:firstLine="0"/>
        <w:rPr>
          <w:rFonts w:cs="Times New Roman"/>
        </w:rPr>
      </w:pPr>
      <w:bookmarkStart w:id="76" w:name="_Ref326912481"/>
      <w:r w:rsidRPr="007739C4">
        <w:t>Precision module mounting and on-disk electrical testing</w:t>
      </w:r>
      <w:bookmarkEnd w:id="76"/>
    </w:p>
    <w:p w14:paraId="2E0B752F" w14:textId="77777777" w:rsidR="008B4602" w:rsidRPr="007739C4" w:rsidRDefault="008B4602" w:rsidP="00A80F03">
      <w:r w:rsidRPr="007739C4">
        <w:t xml:space="preserve">In addition to disk and service construction tasks described above, it is necessary to develop the methodology and tooling for the precision placement of multi-chip modules on the disk surfaces. The prototype system in use for the strip staves will be evaluated, but it is probable that </w:t>
      </w:r>
      <w:r>
        <w:t>significant changes</w:t>
      </w:r>
      <w:r w:rsidRPr="007739C4">
        <w:t xml:space="preserve">  will be required</w:t>
      </w:r>
      <w:r>
        <w:t xml:space="preserve"> to render the system suited to disc assembly. Whilst elements such as the cameras used to locate fiducials in the strip stave system are likely to be relatively easily adapted, the strip modules are mounted using linear stages which is unlikely to translate easily to a disc structure.</w:t>
      </w:r>
      <w:r w:rsidRPr="007739C4">
        <w:t xml:space="preserve">. Development of the procedures and tools </w:t>
      </w:r>
      <w:r>
        <w:t xml:space="preserve">required for module to disc assembly </w:t>
      </w:r>
      <w:r w:rsidRPr="007739C4">
        <w:t>will begin in the early phases of the proposed programme and demonstrated in the latter phases.</w:t>
      </w:r>
    </w:p>
    <w:p w14:paraId="089B66AB" w14:textId="77777777" w:rsidR="008B4602" w:rsidRPr="00B233F2" w:rsidRDefault="008B4602" w:rsidP="00A80F03">
      <w:r>
        <w:t xml:space="preserve">Once the ability to load modules precisely onto the disc structures has been developed, it will be used to populate a prototype structure with electrically operative modules. This will allow </w:t>
      </w:r>
      <w:r w:rsidRPr="007739C4">
        <w:t>preliminary full-disk functionality testing and the development of quality control and assurance procedures.</w:t>
      </w:r>
    </w:p>
    <w:p w14:paraId="4CBE5263" w14:textId="77777777" w:rsidR="008B4602" w:rsidRPr="007739C4" w:rsidRDefault="008B4602" w:rsidP="008B4602">
      <w:pPr>
        <w:pStyle w:val="Heading3"/>
        <w:spacing w:before="120"/>
        <w:ind w:left="0" w:firstLine="0"/>
        <w:rPr>
          <w:lang w:val="en-GB"/>
        </w:rPr>
      </w:pPr>
      <w:r w:rsidRPr="007739C4">
        <w:rPr>
          <w:lang w:val="en-GB"/>
        </w:rPr>
        <w:t xml:space="preserve"> </w:t>
      </w:r>
      <w:bookmarkStart w:id="77" w:name="_Toc201754592"/>
      <w:r w:rsidRPr="007739C4">
        <w:rPr>
          <w:lang w:val="en-GB"/>
        </w:rPr>
        <w:t>Strip Module Assembly &amp; QA</w:t>
      </w:r>
      <w:r>
        <w:rPr>
          <w:lang w:val="en-GB"/>
        </w:rPr>
        <w:t xml:space="preserve"> (WP3)</w:t>
      </w:r>
      <w:bookmarkEnd w:id="77"/>
    </w:p>
    <w:p w14:paraId="3C6B7682" w14:textId="77777777" w:rsidR="008B4602" w:rsidRPr="007739C4" w:rsidRDefault="008B4602" w:rsidP="00A80F03">
      <w:r w:rsidRPr="007739C4">
        <w:t>The strip module assembly &amp; QA work package will provide prototype and pre-production modules to the stave building program. This includes: the specification, design, and evaluation of the 130 nm ASIC set in collaboration with international colleagues; the specification and evaluation of strip sensors; and the design, production and evaluation of hybrids and modules.</w:t>
      </w:r>
    </w:p>
    <w:p w14:paraId="01AE2B34" w14:textId="77777777" w:rsidR="008B4602" w:rsidRPr="00B233F2" w:rsidRDefault="008B4602" w:rsidP="00A80F03">
      <w:r w:rsidRPr="007739C4">
        <w:t>The first phase of the project will evaluat</w:t>
      </w:r>
      <w:r>
        <w:t>e</w:t>
      </w:r>
      <w:r w:rsidRPr="007739C4">
        <w:t xml:space="preserve"> the new prototype ASICs, sensors and hybrids and will provide </w:t>
      </w:r>
      <w:r>
        <w:t>enough</w:t>
      </w:r>
      <w:r w:rsidRPr="007739C4">
        <w:t xml:space="preserve"> modules to the stave program to enable final choices of low voltage powering option, of high voltage segmentation and multiplexing, and of track trigger option. This will lead to final specifications and designs for the130 nm ASIC set, sensors, and hybrids. Final tooling sets and testing equipment will be manufactured. A pre-production batch of modules will be manufactured to demonstrate the necessary throughput for production, prove the quality of the finished modules, and to exercise all quality assurance protocols. </w:t>
      </w:r>
    </w:p>
    <w:p w14:paraId="11BC126E" w14:textId="77777777" w:rsidR="008B4602" w:rsidRPr="007739C4" w:rsidRDefault="008B4602" w:rsidP="008B4602">
      <w:pPr>
        <w:pStyle w:val="Heading4"/>
        <w:spacing w:before="120"/>
        <w:ind w:left="0" w:firstLine="0"/>
        <w:rPr>
          <w:rFonts w:cs="Times New Roman"/>
        </w:rPr>
      </w:pPr>
      <w:r w:rsidRPr="007739C4">
        <w:t>Strip Sensors</w:t>
      </w:r>
    </w:p>
    <w:p w14:paraId="771BC3B3" w14:textId="77777777" w:rsidR="008B4602" w:rsidRPr="007739C4" w:rsidRDefault="008B4602" w:rsidP="00A80F03">
      <w:r w:rsidRPr="007739C4">
        <w:t>A significant number of full size sensors capable of being used with the new ASICs will be available mid 2013. The first task for this WP will be defining procedures for acceptance, quality control and handling of the detectors.  The rate of detector testing during production in the UK is anticipated to be 25-30 per week which it is necessary to demonstrate during the pre-production exercise.  To achieve this rate with the high channel count per sensor, at least 2 automatic probe stations with their semi-conductor instrumentation will need to be upgraded and commissioned for this task. .</w:t>
      </w:r>
    </w:p>
    <w:p w14:paraId="7F2FB4A4" w14:textId="77777777" w:rsidR="008B4602" w:rsidRPr="00B233F2" w:rsidRDefault="008B4602" w:rsidP="00A80F03">
      <w:r w:rsidRPr="007739C4">
        <w:t>After these prototype sensors are evaluated, the production sensors will be specified with the UK playing a leading role.  A large number (~200) of the final full size silicon sensors will need to be provided for pre-production module building trials and for further irradiation and test beam studies.</w:t>
      </w:r>
      <w:r w:rsidRPr="007739C4">
        <w:rPr>
          <w:color w:val="00B0F0"/>
        </w:rPr>
        <w:t xml:space="preserve"> </w:t>
      </w:r>
    </w:p>
    <w:p w14:paraId="6431F947" w14:textId="77777777" w:rsidR="008B4602" w:rsidRPr="007739C4" w:rsidRDefault="008B4602" w:rsidP="008B4602">
      <w:pPr>
        <w:pStyle w:val="Heading4"/>
        <w:spacing w:before="120"/>
        <w:ind w:left="0" w:firstLine="0"/>
      </w:pPr>
      <w:r w:rsidRPr="007739C4">
        <w:t>ASICs</w:t>
      </w:r>
    </w:p>
    <w:p w14:paraId="6C3502D0" w14:textId="77777777" w:rsidR="008B4602" w:rsidRPr="007739C4" w:rsidRDefault="008B4602" w:rsidP="00A80F03">
      <w:r w:rsidRPr="007739C4">
        <w:t xml:space="preserve">The readout architecture of the short-strip tracker is a development of the binary readout architecture used in the present SCT, but with increased readout bandwidth and using current 130 nm IBM technology. There are two chip types on the hybrid - the readout chip (ABCn130) and a </w:t>
      </w:r>
      <w:r>
        <w:t xml:space="preserve">hybrid </w:t>
      </w:r>
      <w:r w:rsidRPr="007739C4">
        <w:t>controller chip (HCC).  In addition, the serial powering chip SPP or the DC-DC powering chip AMIS5 ASIC will control power distribution.</w:t>
      </w:r>
    </w:p>
    <w:p w14:paraId="48B9E697" w14:textId="77777777" w:rsidR="008B4602" w:rsidRPr="007739C4" w:rsidRDefault="008B4602" w:rsidP="00A80F03">
      <w:r w:rsidRPr="007739C4">
        <w:t>In mid 2013 the UK will work to provide the test PCBs and firmware</w:t>
      </w:r>
      <w:r>
        <w:t xml:space="preserve"> &amp; </w:t>
      </w:r>
      <w:r w:rsidRPr="007739C4">
        <w:t>software used for probing and screening the full IBM wafers for the ABCn1</w:t>
      </w:r>
      <w:r>
        <w:t>30 and HCC. Roughly 1500 ABCn</w:t>
      </w:r>
      <w:r w:rsidRPr="007739C4">
        <w:t xml:space="preserve"> and 150 HCC will be needed for the barrel module prototyping program with roughly similar numbers needed for ATLAS collaborators working on the end cap regions. This screening will lead to the definition of the final ASIC QA protocols. </w:t>
      </w:r>
    </w:p>
    <w:p w14:paraId="1ED0009B" w14:textId="71E736F0" w:rsidR="008B4602" w:rsidRPr="00B233F2" w:rsidRDefault="003704B6" w:rsidP="00A80F03">
      <w:ins w:id="78" w:author="Craig Buttar" w:date="2012-06-16T20:53:00Z">
        <w:r>
          <w:rPr>
            <w:rFonts w:ascii="Times New Roman" w:eastAsia="Times New Roman" w:hAnsi="Times New Roman" w:cs="Times New Roman"/>
            <w:sz w:val="24"/>
          </w:rPr>
          <w:t xml:space="preserve">A final specification of the ASICs will be possible in 2015 and submitted to the foundry as engineering runs, once the design of the mixed HCC/SPP (if serial powering chosen) is finalized. </w:t>
        </w:r>
      </w:ins>
      <w:commentRangeStart w:id="79"/>
      <w:del w:id="80" w:author="Craig Buttar" w:date="2012-06-16T20:53:00Z">
        <w:r w:rsidR="008B4602" w:rsidRPr="007739C4" w:rsidDel="003704B6">
          <w:delText>A final specification of the ASICs will be possible in 2015 and submitted</w:delText>
        </w:r>
        <w:r w:rsidR="008B4602" w:rsidDel="003704B6">
          <w:delText xml:space="preserve"> to the foundry</w:delText>
        </w:r>
        <w:r w:rsidR="008B4602" w:rsidRPr="007739C4" w:rsidDel="003704B6">
          <w:delText xml:space="preserve"> as engineering runs, one a mixed HCC/SPP (if serial powering chosen)</w:delText>
        </w:r>
        <w:commentRangeEnd w:id="79"/>
        <w:r w:rsidR="00534E9D" w:rsidDel="003704B6">
          <w:rPr>
            <w:rStyle w:val="CommentReference"/>
          </w:rPr>
          <w:commentReference w:id="79"/>
        </w:r>
        <w:r w:rsidR="008B4602" w:rsidRPr="007739C4" w:rsidDel="003704B6">
          <w:delText xml:space="preserve">. </w:delText>
        </w:r>
      </w:del>
      <w:r w:rsidR="008B4602" w:rsidRPr="007739C4">
        <w:t xml:space="preserve">The UK will provide the initial test PCBs and readout capabilities and </w:t>
      </w:r>
      <w:r w:rsidR="008B4602">
        <w:t>the</w:t>
      </w:r>
      <w:r w:rsidR="008B4602" w:rsidRPr="007739C4">
        <w:t xml:space="preserve"> wafer-level ASIC screening as required. The majority of the wafer screening in the ATLAS strip upgrade will be undertaken by the UK with a total of ~21 ABCn130 and ~3 SPP/HCC wafers being tested.</w:t>
      </w:r>
    </w:p>
    <w:p w14:paraId="2CB3F44E" w14:textId="77777777" w:rsidR="008B4602" w:rsidRPr="007739C4" w:rsidRDefault="008B4602" w:rsidP="008B4602">
      <w:pPr>
        <w:pStyle w:val="Heading4"/>
        <w:spacing w:before="120"/>
        <w:ind w:left="0" w:firstLine="0"/>
        <w:rPr>
          <w:rFonts w:cs="Times New Roman"/>
        </w:rPr>
      </w:pPr>
      <w:r w:rsidRPr="007739C4">
        <w:t>Hybrids</w:t>
      </w:r>
    </w:p>
    <w:p w14:paraId="0EB01E71" w14:textId="77777777" w:rsidR="008B4602" w:rsidRPr="007739C4" w:rsidRDefault="008B4602" w:rsidP="00A80F03">
      <w:r w:rsidRPr="007739C4">
        <w:t>The hybrids provide the required electrical, mechanical and thermal interfaces between the silicon sensors and the readout ASICs. The UK is leading the international strip hybrid program.  The design is a substrate-less, multi-layer kapton hybrid selectively laminated onto a FR4 stiffener.</w:t>
      </w:r>
      <w:r>
        <w:t xml:space="preserve"> </w:t>
      </w:r>
      <w:r w:rsidRPr="007739C4">
        <w:t xml:space="preserve">The stiffener allows </w:t>
      </w:r>
      <w:r>
        <w:t>the use of</w:t>
      </w:r>
      <w:r w:rsidRPr="007739C4">
        <w:t xml:space="preserve"> re-flow SMD attachment techniques and industrial-scale wire-bonding and electrical testing.</w:t>
      </w:r>
    </w:p>
    <w:p w14:paraId="158CA12E" w14:textId="77777777" w:rsidR="008B4602" w:rsidRPr="007739C4" w:rsidRDefault="008B4602" w:rsidP="00A80F03">
      <w:r w:rsidRPr="007739C4">
        <w:t>A large number of thermo-mechanical hybrids in the prototype 130nm design will be fabricated at the beginning of the program. These will be used for module assembly trials (with glass pieces replacing ASICs) and thermo-mechanical studies (with resistive loads replacing the ASICs).  Tooling needed for mechanical QA, ASIC attachment, wire bonding and electrical characteri</w:t>
      </w:r>
      <w:r>
        <w:t>s</w:t>
      </w:r>
      <w:r w:rsidRPr="007739C4">
        <w:t>ation will also be fabricated. After evaluation, electrical hybrids will be made. In this process, a few batches of hybrid panels will be needed to solve any problems encountered and qualify the process. Attempts will be made to transfer the die-attachment, wire bonding and testing of hybrids to UK industry.</w:t>
      </w:r>
    </w:p>
    <w:p w14:paraId="4F102A2A" w14:textId="77777777" w:rsidR="008B4602" w:rsidRPr="00B233F2" w:rsidRDefault="008B4602" w:rsidP="00A80F03">
      <w:r w:rsidRPr="007739C4">
        <w:t>During the final ASIC specification process, it will be essential to work with the ASIC designers to ensure that the ASICs are conducive to large-scale production and compatible with the hybrid technology. Once the final ASICs are specified, the pre-production final barrel hybrid will be designed and submitted to UK industrial partners</w:t>
      </w:r>
      <w:r>
        <w:t xml:space="preserve">. After </w:t>
      </w:r>
      <w:r w:rsidRPr="007739C4">
        <w:t xml:space="preserve">qualification several hundred hybrids will be manufactured for the international pre-production strip barrel program. </w:t>
      </w:r>
    </w:p>
    <w:p w14:paraId="3A2E7FE6" w14:textId="77777777" w:rsidR="008B4602" w:rsidRPr="00B233F2" w:rsidRDefault="008B4602" w:rsidP="008B4602">
      <w:pPr>
        <w:pStyle w:val="Heading4"/>
        <w:spacing w:before="120"/>
        <w:ind w:left="0" w:firstLine="0"/>
      </w:pPr>
      <w:r w:rsidRPr="007739C4">
        <w:t>Modules</w:t>
      </w:r>
    </w:p>
    <w:p w14:paraId="24ED70F3" w14:textId="77777777" w:rsidR="008B4602" w:rsidRPr="007739C4" w:rsidRDefault="008B4602" w:rsidP="00A80F03">
      <w:r w:rsidRPr="007739C4">
        <w:t>The UK has provided all the tooling designs and preliminary assembly protocols to the 7 international sites currently producing 250nm modules. The program proposed here will modify the tooling and assembly protocols for the 130nm modules. It will be commissioned with mechanical hybrids and dummy sensors. The dummy sensors and ASICs will be patterned with bond pads to enable bonding program development. Once finali</w:t>
      </w:r>
      <w:r>
        <w:t>s</w:t>
      </w:r>
      <w:r w:rsidRPr="007739C4">
        <w:t>ed, modules will be made with real 130 nm hybrids, ASICs and sensors. Many modules will need to be produced internationally to enable powering and track trigger choices, and for irradiation and test beam programs.</w:t>
      </w:r>
    </w:p>
    <w:p w14:paraId="4412DE50" w14:textId="77777777" w:rsidR="008B4602" w:rsidRPr="007739C4" w:rsidRDefault="008B4602" w:rsidP="00A80F03">
      <w:r w:rsidRPr="007739C4">
        <w:t>The final phase of the program will be pre-production exercise which will see ~150 modules produced. This will demonstrate the assembly, bonding, and QA can be achieved at the rates required. It is also necessary to develop methods to safely store large numbers of tested modules.</w:t>
      </w:r>
    </w:p>
    <w:p w14:paraId="22E77A35" w14:textId="77777777" w:rsidR="008B4602" w:rsidRPr="00B233F2" w:rsidRDefault="008B4602" w:rsidP="008B4602">
      <w:pPr>
        <w:pStyle w:val="Heading4"/>
        <w:spacing w:before="120"/>
        <w:ind w:left="0" w:firstLine="0"/>
      </w:pPr>
      <w:r w:rsidRPr="007739C4">
        <w:t>QA and Production Preparation</w:t>
      </w:r>
    </w:p>
    <w:p w14:paraId="2548003F" w14:textId="77777777" w:rsidR="008B4602" w:rsidRPr="007739C4" w:rsidRDefault="008B4602" w:rsidP="00A80F03">
      <w:r w:rsidRPr="007739C4">
        <w:t xml:space="preserve">QA of hybrids and modules is critical to success in mass production. In the beginning of the program, an outline of the requirements will be established, as the production process itself evolves more the requirements will evolve.  Existing SCT protocols will form the starting point for development. The QA protocols will then be </w:t>
      </w:r>
      <w:r>
        <w:t>tested</w:t>
      </w:r>
      <w:r w:rsidRPr="007739C4">
        <w:t xml:space="preserve"> using prototype hybrid panels and modules. </w:t>
      </w:r>
    </w:p>
    <w:p w14:paraId="563E452E" w14:textId="77777777" w:rsidR="008B4602" w:rsidRPr="00B233F2" w:rsidRDefault="008B4602" w:rsidP="00A80F03">
      <w:r w:rsidRPr="007739C4">
        <w:t xml:space="preserve">Production preparation will involve demonstration of the </w:t>
      </w:r>
      <w:r>
        <w:t xml:space="preserve">suitability of the </w:t>
      </w:r>
      <w:r w:rsidRPr="007739C4">
        <w:t>tooling and equipment</w:t>
      </w:r>
      <w:r>
        <w:t xml:space="preserve"> </w:t>
      </w:r>
      <w:r w:rsidRPr="007739C4">
        <w:t xml:space="preserve">and that adequate throughput and QA can be achieved.  As an added complication, substrate-less hybrids and modules without mechanical mount points necessitate the use large vacuum systems for assembly and testing at production rates.  </w:t>
      </w:r>
    </w:p>
    <w:p w14:paraId="2DF0DCD0" w14:textId="77777777" w:rsidR="008B4602" w:rsidRPr="007739C4" w:rsidRDefault="008B4602" w:rsidP="008B4602">
      <w:pPr>
        <w:pStyle w:val="Heading3"/>
        <w:spacing w:before="120"/>
        <w:ind w:left="0" w:firstLine="0"/>
        <w:rPr>
          <w:lang w:val="en-GB"/>
        </w:rPr>
      </w:pPr>
      <w:bookmarkStart w:id="81" w:name="_Toc201754593"/>
      <w:r w:rsidRPr="007739C4">
        <w:rPr>
          <w:lang w:val="en-GB"/>
        </w:rPr>
        <w:t>Strip Stave Assembly &amp; QA</w:t>
      </w:r>
      <w:r>
        <w:rPr>
          <w:lang w:val="en-GB"/>
        </w:rPr>
        <w:t xml:space="preserve"> (WP4)</w:t>
      </w:r>
      <w:bookmarkEnd w:id="81"/>
    </w:p>
    <w:p w14:paraId="0C53EF02" w14:textId="77777777" w:rsidR="008B4602" w:rsidRPr="007739C4" w:rsidRDefault="008B4602" w:rsidP="00A80F03">
      <w:r w:rsidRPr="007739C4">
        <w:t>The activities forming work-package WP4 concern the procurement, manufacture and assembly of all the various components forming a stave including</w:t>
      </w:r>
      <w:r>
        <w:t>:</w:t>
      </w:r>
      <w:r w:rsidRPr="007739C4">
        <w:t xml:space="preserve"> the thermo-mechanical core; the integration of the silicon detector modules; the mechanical interfaces to the global support structure; and the services interconnects.</w:t>
      </w:r>
    </w:p>
    <w:p w14:paraId="0B04D23B" w14:textId="77777777" w:rsidR="008B4602" w:rsidRPr="007739C4" w:rsidRDefault="008B4602" w:rsidP="00A80F03">
      <w:r w:rsidRPr="007739C4">
        <w:t>The task-breakdown</w:t>
      </w:r>
      <w:r>
        <w:t xml:space="preserve"> in the sections below</w:t>
      </w:r>
      <w:r w:rsidRPr="007739C4">
        <w:t xml:space="preserve"> reflect</w:t>
      </w:r>
      <w:r>
        <w:t>s</w:t>
      </w:r>
      <w:r w:rsidRPr="007739C4">
        <w:t xml:space="preserve"> the flow of components needed to assemble staves and verify their performance prior to integration into the global support structure at CERN. </w:t>
      </w:r>
      <w:bookmarkStart w:id="82" w:name="_Toc318360689"/>
      <w:bookmarkStart w:id="83" w:name="_Toc319922035"/>
    </w:p>
    <w:bookmarkEnd w:id="82"/>
    <w:bookmarkEnd w:id="83"/>
    <w:p w14:paraId="5301E53E" w14:textId="77777777" w:rsidR="008B4602" w:rsidRPr="007739C4" w:rsidRDefault="008B4602" w:rsidP="00A80F03">
      <w:r w:rsidRPr="007739C4">
        <w:t>From 2013 effort within WP4 will focus on the specification, final design and prototype manufacture of all components required to build stave cores and attach modules, together with tooling, handling frames, electrical and thermo-mechanical test systems.</w:t>
      </w:r>
    </w:p>
    <w:p w14:paraId="0AC46420" w14:textId="77777777" w:rsidR="008B4602" w:rsidRPr="007739C4" w:rsidRDefault="008B4602" w:rsidP="00A80F03">
      <w:r w:rsidRPr="007739C4">
        <w:t xml:space="preserve">Towards the end of the funding period greater focus will be placed on developing the final assembly and test infrastructure at two UK assembly sites, including manufacture of pre-production parts required to demonstrate production readiness and achieve site-qualification. It is anticipated that the clusters will focus on the mechanical assembly of staves, mounting modules, electrical and thermo-mechanical quality assurance and shipping to CERN. It is recognised that for some aspects of procurement, reception testing or sub-assembly fabrication that it may be preferable to centralise these activities and distribute components to the stave assembly sites (eg. </w:t>
      </w:r>
      <w:r>
        <w:t>b</w:t>
      </w:r>
      <w:r w:rsidRPr="007739C4">
        <w:t xml:space="preserve">us tapes, EOS cards and cooling circuits). </w:t>
      </w:r>
    </w:p>
    <w:p w14:paraId="2B41E8FB" w14:textId="77777777" w:rsidR="008B4602" w:rsidRPr="007739C4" w:rsidRDefault="008B4602" w:rsidP="00A80F03">
      <w:r w:rsidRPr="007739C4">
        <w:t>All aspects of the UK’s production deliverables will become clear as the global production planning for the barrel strip tracker is developed and a detailed production plan will be a major deliverable of the WP4 programme.</w:t>
      </w:r>
    </w:p>
    <w:p w14:paraId="1A93B85B" w14:textId="77777777" w:rsidR="008B4602" w:rsidRPr="007739C4" w:rsidRDefault="008B4602" w:rsidP="008B4602">
      <w:pPr>
        <w:pStyle w:val="Heading4"/>
        <w:spacing w:before="120"/>
        <w:ind w:left="0" w:firstLine="0"/>
      </w:pPr>
      <w:r w:rsidRPr="007739C4">
        <w:t>Tapes</w:t>
      </w:r>
    </w:p>
    <w:p w14:paraId="3014465D" w14:textId="77777777" w:rsidR="008B4602" w:rsidRPr="00E225CF" w:rsidRDefault="008B4602" w:rsidP="00A80F03">
      <w:r w:rsidRPr="00806B0D">
        <w:t>Development of tape schematic and physical layout for 130nm tapes will be undertaken for prototype and pre-production staves. Tape vendors will be qualified, which may include institute SRFs. Production and prototype tapes will be procured. Tape test protocols and associated test systems will be developed. Tapes will be provided for prototype work for both Serial Powered and DC-DC staves and stavelets. A production plan for UK share of tapes using either vendor or in-institute manufacture will be developed, and reception testing and delivery to stave core assembly sites will be developed and tested.</w:t>
      </w:r>
    </w:p>
    <w:p w14:paraId="14DC2652" w14:textId="77777777" w:rsidR="008B4602" w:rsidRPr="007739C4" w:rsidRDefault="008B4602" w:rsidP="008B4602">
      <w:pPr>
        <w:pStyle w:val="Heading4"/>
        <w:spacing w:before="120"/>
        <w:ind w:left="0" w:firstLine="0"/>
      </w:pPr>
      <w:r w:rsidRPr="007739C4">
        <w:t>Stave Core Assembly</w:t>
      </w:r>
    </w:p>
    <w:p w14:paraId="5CB6C4AB" w14:textId="77777777" w:rsidR="008B4602" w:rsidRPr="007739C4" w:rsidRDefault="008B4602" w:rsidP="00A80F03">
      <w:pPr>
        <w:rPr>
          <w:rFonts w:ascii="Palatino Linotype" w:hAnsi="Palatino Linotype"/>
          <w:szCs w:val="22"/>
        </w:rPr>
      </w:pPr>
      <w:r w:rsidRPr="00806B0D">
        <w:t>The final geometry of the stave design is contingent on external factors, particularly the layout and level-1 trigger requirements. This will be fixed, along with performance specification towards the start of the programme. Final development of stave core thermo-mechanical design for lowest mass will follow, based on results from the previous work and using the tuned FEA models. The carbon fibre face sheets will be specified and manufactured in industry or in institutes. Similarly the close-outs, honeycomb and other core components will be procured or manufactured. Mechanical assembly of stave core will be developed for mass production, including facesheet/bus-tape integration (eg. co-curing), cooling structure, components mounting, alignment system parts and EoS attachment. The programme will also supply stave cores to support both thermo-mechanical and electrical stave development work. A production plan for the UK share of stave cores including both manufacture and QA</w:t>
      </w:r>
      <w:r w:rsidRPr="007739C4">
        <w:rPr>
          <w:rFonts w:ascii="Palatino Linotype" w:hAnsi="Palatino Linotype"/>
          <w:szCs w:val="22"/>
        </w:rPr>
        <w:t xml:space="preserve"> regime will be developed.</w:t>
      </w:r>
    </w:p>
    <w:p w14:paraId="6AA3CCC1" w14:textId="77777777" w:rsidR="008B4602" w:rsidRPr="007739C4" w:rsidRDefault="008B4602" w:rsidP="008B4602">
      <w:pPr>
        <w:pStyle w:val="Heading4"/>
        <w:spacing w:before="120"/>
        <w:ind w:left="0" w:firstLine="0"/>
        <w:rPr>
          <w:rFonts w:cs="Times New Roman"/>
        </w:rPr>
      </w:pPr>
      <w:r w:rsidRPr="007739C4">
        <w:t>Module Mounting and Wire-bonding</w:t>
      </w:r>
    </w:p>
    <w:p w14:paraId="28F2F2E3" w14:textId="77777777" w:rsidR="008B4602" w:rsidRPr="00E225CF" w:rsidRDefault="008B4602" w:rsidP="00A80F03">
      <w:r>
        <w:t>Equipment</w:t>
      </w:r>
      <w:r w:rsidRPr="007739C4">
        <w:t xml:space="preserve"> and procedures for attaching modules to staves</w:t>
      </w:r>
      <w:r>
        <w:t xml:space="preserve"> will be developed</w:t>
      </w:r>
      <w:r w:rsidRPr="007739C4">
        <w:t>, including: the alignment of modules to the stave coordinate system; adhesive selection and deposition (for both the thermo-mechanical interface and the HV back-plane contact); and module mounting. As part of the work, the jigs and fixtures required to mount staves on wire-bonders will be developed, as will the wire-bonding programs and post wire-bonding pull testing protocols. An important element of the work will be final development of tooling and procedures to facilitate the safe removal of failed modules from staves and the clean-up of staves in preparation for the mounting of a replacement.</w:t>
      </w:r>
    </w:p>
    <w:p w14:paraId="0B5CC217" w14:textId="77777777" w:rsidR="008B4602" w:rsidRPr="007739C4" w:rsidRDefault="008B4602" w:rsidP="008B4602">
      <w:pPr>
        <w:pStyle w:val="Heading4"/>
        <w:spacing w:before="120"/>
        <w:ind w:left="0" w:firstLine="0"/>
      </w:pPr>
      <w:r w:rsidRPr="007739C4">
        <w:t>Testing and Shipping</w:t>
      </w:r>
    </w:p>
    <w:p w14:paraId="008E94BF" w14:textId="77777777" w:rsidR="008B4602" w:rsidRPr="007739C4" w:rsidRDefault="008B4602" w:rsidP="00A80F03">
      <w:pPr>
        <w:rPr>
          <w:rFonts w:ascii="Palatino Linotype" w:hAnsi="Palatino Linotype"/>
          <w:szCs w:val="22"/>
        </w:rPr>
      </w:pPr>
      <w:r w:rsidRPr="00806B0D">
        <w:t>To ensure a low loss-rate during handling it is envisioned that the staves will be mounted in a handling frame early in the manufacturing process and remain in it until installed at CERN. The functional specification for, and design and development of, the final version of this life-cycle shipping container will be undertaken. It must interface to both thermo-electrical stave QA test systems and the stave-to-cylinder insertion tooling. Procurement and provision of components for shipping containers needed as part of the UK programme will be undertaken and a manufacturing</w:t>
      </w:r>
      <w:r w:rsidRPr="007739C4">
        <w:rPr>
          <w:rFonts w:ascii="Palatino Linotype" w:hAnsi="Palatino Linotype"/>
          <w:szCs w:val="22"/>
        </w:rPr>
        <w:t xml:space="preserve"> plan for the UK-share of stave containers required for the final construction phase developed.</w:t>
      </w:r>
    </w:p>
    <w:p w14:paraId="78ED1330" w14:textId="77777777" w:rsidR="008B4602" w:rsidRPr="007739C4" w:rsidRDefault="008B4602" w:rsidP="008B4602">
      <w:pPr>
        <w:pStyle w:val="Heading4"/>
        <w:spacing w:before="120"/>
        <w:ind w:left="0" w:firstLine="0"/>
      </w:pPr>
      <w:r w:rsidRPr="007739C4">
        <w:t>Production Preparation</w:t>
      </w:r>
    </w:p>
    <w:p w14:paraId="3A06144C" w14:textId="623B5ECB" w:rsidR="008B4602" w:rsidRPr="00E225CF" w:rsidRDefault="008B4602" w:rsidP="00A80F03">
      <w:r w:rsidRPr="007739C4">
        <w:t>Predominantly in the latter half of the programme, preparation will take place for serial production of staves. This will include manufacture of multiple tool sets and formal specification and test of procedures. The optimal division of work will be established, QA and organization will be finalised. This will all be undertaken in the context of the global stave production planning to establish a manufacturing schedule compatible with the overall L</w:t>
      </w:r>
      <w:ins w:id="84" w:author="Craig Buttar" w:date="2012-06-16T17:43:00Z">
        <w:r w:rsidR="0056082D">
          <w:t>HC</w:t>
        </w:r>
      </w:ins>
      <w:del w:id="85" w:author="Craig Buttar" w:date="2012-06-16T17:43:00Z">
        <w:r w:rsidRPr="007739C4" w:rsidDel="0056082D">
          <w:delText>CH</w:delText>
        </w:r>
      </w:del>
      <w:r w:rsidRPr="007739C4">
        <w:t xml:space="preserve"> schedule, and common manufacturing and QA procedures. Development of an initial production plan and its optimisation will be part of the process. It will also be essential at this stage to identify the source of resources required to meet production schedule. </w:t>
      </w:r>
    </w:p>
    <w:p w14:paraId="1645705E" w14:textId="77777777" w:rsidR="008B4602" w:rsidRPr="007739C4" w:rsidRDefault="008B4602" w:rsidP="008B4602">
      <w:pPr>
        <w:pStyle w:val="Heading4"/>
        <w:spacing w:before="120"/>
        <w:ind w:left="0" w:firstLine="0"/>
        <w:rPr>
          <w:rFonts w:cs="Times New Roman"/>
        </w:rPr>
      </w:pPr>
      <w:r w:rsidRPr="007739C4">
        <w:t xml:space="preserve">Strip Electrical and Mechanical QA </w:t>
      </w:r>
    </w:p>
    <w:p w14:paraId="00F487F1" w14:textId="77777777" w:rsidR="008B4602" w:rsidRPr="00E225CF" w:rsidRDefault="008B4602" w:rsidP="00A80F03">
      <w:r w:rsidRPr="007739C4">
        <w:t>A stave QA scheme will be developed, in collaboration with international colleagues. Appropriate handling and QA procedures will be specified for all aspects of stave core assembly including: handling and storage of raw materials (pre-preg, glue); assembly sequences (curing, annealing); and procedures associated with ensuring assembled products meet specification. As part of this work, the detailed thermo-mechanical and stave test protocols will be specified and coordination of the development of suitable test systems undertaken, including definition of the test outputs, data formats etc, as required for the construction database.</w:t>
      </w:r>
    </w:p>
    <w:p w14:paraId="400FC819" w14:textId="77777777" w:rsidR="008B4602" w:rsidRPr="007739C4" w:rsidRDefault="008B4602" w:rsidP="008B4602">
      <w:pPr>
        <w:pStyle w:val="Heading3"/>
        <w:spacing w:before="120"/>
        <w:ind w:left="0" w:firstLine="0"/>
        <w:rPr>
          <w:lang w:val="en-GB"/>
        </w:rPr>
      </w:pPr>
      <w:bookmarkStart w:id="86" w:name="_Ref325302881"/>
      <w:bookmarkStart w:id="87" w:name="_Toc201754594"/>
      <w:r w:rsidRPr="007739C4">
        <w:rPr>
          <w:lang w:val="en-GB"/>
        </w:rPr>
        <w:t>Strip and Pixel Test and Systems Support</w:t>
      </w:r>
      <w:bookmarkEnd w:id="86"/>
      <w:r>
        <w:rPr>
          <w:lang w:val="en-GB"/>
        </w:rPr>
        <w:t xml:space="preserve"> (WP5)</w:t>
      </w:r>
      <w:bookmarkEnd w:id="87"/>
    </w:p>
    <w:p w14:paraId="387C2C9E" w14:textId="77777777" w:rsidR="008B4602" w:rsidRPr="007739C4" w:rsidRDefault="008B4602" w:rsidP="00A80F03">
      <w:r w:rsidRPr="007739C4">
        <w:t>For the strip</w:t>
      </w:r>
      <w:r>
        <w:t xml:space="preserve"> tracker</w:t>
      </w:r>
      <w:r w:rsidRPr="007739C4">
        <w:t>, the goal of this work package is to provide the hardware, firmware and software needed to control and readout ASICs, hybrids, modules and strip staves, from prototypes through to installation. For the pixel</w:t>
      </w:r>
      <w:r>
        <w:t xml:space="preserve"> tracker</w:t>
      </w:r>
      <w:r w:rsidRPr="007739C4">
        <w:t xml:space="preserve">, </w:t>
      </w:r>
      <w:r>
        <w:t xml:space="preserve">the same provision will be made </w:t>
      </w:r>
      <w:r w:rsidRPr="007739C4">
        <w:t xml:space="preserve">from the level of a half disk upwards, when optical links become part of the system, test support is provided by this work package.  The detailed evaluation of pixel disks and strip staves will be performed as part of this WP.  In addition the programmes required to ensure the radiation tolerance of samples related to either subsystem are gathered in this WP to ensure optimal use of resources. </w:t>
      </w:r>
    </w:p>
    <w:p w14:paraId="0EC87DEC" w14:textId="77777777" w:rsidR="008B4602" w:rsidRPr="007739C4" w:rsidRDefault="008B4602" w:rsidP="00A80F03">
      <w:r w:rsidRPr="007739C4">
        <w:t xml:space="preserve">At the start of the project, the initial evaluation of Strip Tracker modules built with 130nm ASICs will be underway.  The programme proposed will continue to develop the DAQ to support module, stavelet and stave evaluation, and to perform that evaluation as part of system test activities both in the UK and at CERN.  In the first year, two stavelets </w:t>
      </w:r>
      <w:r>
        <w:t>will</w:t>
      </w:r>
      <w:r w:rsidRPr="007739C4">
        <w:t xml:space="preserve"> be evaluated, one with serial powering and one with DC-DC power conversion.  Once the expected functionality has been demonstrated, the programme </w:t>
      </w:r>
      <w:r>
        <w:t>will</w:t>
      </w:r>
      <w:r w:rsidRPr="007739C4">
        <w:t xml:space="preserve"> proceed to study full length staves. Toward the end of the programme, pre-production staves built with final ASICs will be under ongoing evaluation, but their </w:t>
      </w:r>
      <w:r w:rsidRPr="008B3D56">
        <w:t>suitability</w:t>
      </w:r>
      <w:r w:rsidRPr="007739C4">
        <w:t xml:space="preserve"> for use in ATLAS will have been established.</w:t>
      </w:r>
    </w:p>
    <w:p w14:paraId="3C937604" w14:textId="0C34E667" w:rsidR="008B4602" w:rsidRPr="007739C4" w:rsidRDefault="008B4602" w:rsidP="00A80F03">
      <w:r w:rsidRPr="007739C4">
        <w:t xml:space="preserve">The first staves and stavelets will have electrical data connections and can be tested using existing HSIO hardware, but a different platform will be needed for later examples fitted with </w:t>
      </w:r>
      <w:del w:id="88" w:author="Craig Buttar" w:date="2012-06-16T20:48:00Z">
        <w:r w:rsidRPr="007739C4" w:rsidDel="00A2616F">
          <w:delText xml:space="preserve">GBT </w:delText>
        </w:r>
      </w:del>
      <w:ins w:id="89" w:author="Craig Buttar" w:date="2012-06-16T20:48:00Z">
        <w:r w:rsidR="00A2616F">
          <w:t>Versatile</w:t>
        </w:r>
        <w:r w:rsidR="00A2616F" w:rsidRPr="007739C4">
          <w:t xml:space="preserve"> </w:t>
        </w:r>
      </w:ins>
      <w:r w:rsidRPr="007739C4">
        <w:t xml:space="preserve">optical links.  Data from the system test programme will be key input toward the final choice of powering scheme.  After this choice, work to develop (or procure) power supplies for use during production, assembly and operation will proceed.  </w:t>
      </w:r>
    </w:p>
    <w:p w14:paraId="00234289" w14:textId="254F614A" w:rsidR="008B4602" w:rsidRPr="00E225CF" w:rsidRDefault="008B4602" w:rsidP="00A80F03">
      <w:r w:rsidRPr="007739C4">
        <w:t xml:space="preserve">The pixel programme becomes closely coupled into this work package as the first multi-module tests begin, which will also use </w:t>
      </w:r>
      <w:del w:id="90" w:author="Craig Buttar" w:date="2012-06-16T20:48:00Z">
        <w:r w:rsidRPr="007739C4" w:rsidDel="00A2616F">
          <w:delText xml:space="preserve">GBT </w:delText>
        </w:r>
      </w:del>
      <w:ins w:id="91" w:author="Craig Buttar" w:date="2012-06-16T20:48:00Z">
        <w:r w:rsidR="00A2616F">
          <w:t>Versatile</w:t>
        </w:r>
        <w:r w:rsidR="00A2616F" w:rsidRPr="007739C4">
          <w:t xml:space="preserve"> </w:t>
        </w:r>
      </w:ins>
      <w:r w:rsidRPr="007739C4">
        <w:t>optical links.  It is planned to use the same readout hardware to support both pixel disk and strip stave testing and to have as much commonality as possible with regard to firmware and software.</w:t>
      </w:r>
    </w:p>
    <w:p w14:paraId="63BC3565" w14:textId="77777777" w:rsidR="008B4602" w:rsidRPr="000C22A3" w:rsidRDefault="008B4602" w:rsidP="008B4602">
      <w:pPr>
        <w:pStyle w:val="Heading4"/>
        <w:spacing w:before="120"/>
        <w:ind w:left="0" w:firstLine="0"/>
      </w:pPr>
      <w:r w:rsidRPr="000C22A3">
        <w:t>DAQ</w:t>
      </w:r>
    </w:p>
    <w:p w14:paraId="4659434D" w14:textId="77777777" w:rsidR="008B4602" w:rsidRPr="007739C4" w:rsidRDefault="008B4602" w:rsidP="00A80F03">
      <w:r w:rsidRPr="007739C4">
        <w:t xml:space="preserve">This task is focused on the development of a scalable data acquisition system suitable for use in the latter stages of macro-assembly and the final experiment, and on provision of data acquisition systems needed to complete the R&amp;D phase and then to be ready to move into production. </w:t>
      </w:r>
    </w:p>
    <w:p w14:paraId="6977C081" w14:textId="77777777" w:rsidR="008B4602" w:rsidRPr="007739C4" w:rsidRDefault="008B4602" w:rsidP="00A80F03">
      <w:r w:rsidRPr="007739C4">
        <w:t xml:space="preserve">It is important that the UK groups continue as an integral part of the international DAQ working group, to ensure that the considerable experience in the UK is used to drive decisions in the best directions. When the DAQ hardware “silicon receiver card” is selected, a number will be procured for use in the UK work.  These will be used in support of system test and then assembly test activities, before ultimately being installed as part of ATLAS. </w:t>
      </w:r>
    </w:p>
    <w:p w14:paraId="32210568" w14:textId="41EEAA82" w:rsidR="008B4602" w:rsidRDefault="008B4602" w:rsidP="00A80F03">
      <w:pPr>
        <w:rPr>
          <w:kern w:val="1"/>
        </w:rPr>
      </w:pPr>
      <w:r w:rsidRPr="007739C4">
        <w:t xml:space="preserve">Final pixel disks and strip staves </w:t>
      </w:r>
      <w:r w:rsidRPr="007739C4">
        <w:rPr>
          <w:kern w:val="1"/>
        </w:rPr>
        <w:t xml:space="preserve">will both be built to be read out using </w:t>
      </w:r>
      <w:ins w:id="92" w:author="Craig Buttar" w:date="2012-06-16T20:49:00Z">
        <w:r w:rsidR="00A2616F">
          <w:rPr>
            <w:kern w:val="1"/>
          </w:rPr>
          <w:t>Versatile</w:t>
        </w:r>
      </w:ins>
      <w:del w:id="93" w:author="Craig Buttar" w:date="2012-06-16T20:49:00Z">
        <w:r w:rsidRPr="007739C4" w:rsidDel="00A2616F">
          <w:rPr>
            <w:kern w:val="1"/>
          </w:rPr>
          <w:delText>G</w:delText>
        </w:r>
      </w:del>
      <w:del w:id="94" w:author="Craig Buttar" w:date="2012-06-16T20:48:00Z">
        <w:r w:rsidRPr="007739C4" w:rsidDel="00A2616F">
          <w:rPr>
            <w:kern w:val="1"/>
          </w:rPr>
          <w:delText>BT</w:delText>
        </w:r>
      </w:del>
      <w:r w:rsidRPr="007739C4">
        <w:rPr>
          <w:kern w:val="1"/>
        </w:rPr>
        <w:t xml:space="preserve"> optical links.  The existing HSIO hardware will be used for development and production work on components, but a new system will be commissioned for use with completed pixel or stave systems via the GBT links, which are based on the Virtex 5/6 FPGAs. Systems will be purchased to support initial GBT tests, with one also needed for use at B180.  An updated, more cost effective version of HSIO, using Virtex 6 hardware will be available during this programme and a mixture of systems is therefore anticipated.</w:t>
      </w:r>
    </w:p>
    <w:p w14:paraId="37D939E1" w14:textId="77777777" w:rsidR="008B4602" w:rsidRDefault="008B4602" w:rsidP="008B4602">
      <w:pPr>
        <w:pStyle w:val="Heading4"/>
        <w:spacing w:before="120"/>
        <w:ind w:left="0" w:firstLine="0"/>
        <w:rPr>
          <w:kern w:val="1"/>
        </w:rPr>
      </w:pPr>
      <w:r w:rsidRPr="007739C4">
        <w:t>EoS Card and Optical Interface</w:t>
      </w:r>
    </w:p>
    <w:p w14:paraId="238E3113" w14:textId="77777777" w:rsidR="008B4602" w:rsidRPr="007739C4" w:rsidRDefault="008B4602" w:rsidP="00A80F03">
      <w:commentRangeStart w:id="95"/>
      <w:r w:rsidRPr="007739C4">
        <w:t>This task deals with the specification of the functional requirements and physical realization of the End-of-Structure (EoS) cards and other on-structure PCBs (eg HV multiplexing, Serial Power Protection Boards) for prototype and pre-production strip staves and pixel disks. EoS cards and PCBs required for the electrical stave and stavelet</w:t>
      </w:r>
      <w:r>
        <w:t>s</w:t>
      </w:r>
      <w:r w:rsidRPr="007739C4">
        <w:t xml:space="preserve"> will be manufactured and qualified</w:t>
      </w:r>
      <w:r w:rsidRPr="00D13213">
        <w:t>.</w:t>
      </w:r>
      <w:r w:rsidRPr="007739C4">
        <w:t xml:space="preserve"> </w:t>
      </w:r>
      <w:r>
        <w:t xml:space="preserve">A </w:t>
      </w:r>
      <w:r w:rsidRPr="007739C4">
        <w:t>production plan for the UK share of EoS cards will be defined, including reception testing with required equipment and a plan for delivery to disk and stave assembly sites.</w:t>
      </w:r>
      <w:commentRangeEnd w:id="95"/>
      <w:r w:rsidR="00632F14">
        <w:rPr>
          <w:rStyle w:val="CommentReference"/>
        </w:rPr>
        <w:commentReference w:id="95"/>
      </w:r>
    </w:p>
    <w:p w14:paraId="20FD728E" w14:textId="77777777" w:rsidR="008B4602" w:rsidRPr="00E225CF" w:rsidRDefault="008B4602" w:rsidP="00A80F03"/>
    <w:p w14:paraId="36208475" w14:textId="77777777" w:rsidR="008B4602" w:rsidRDefault="008B4602" w:rsidP="008B4602">
      <w:pPr>
        <w:pStyle w:val="Heading4"/>
        <w:spacing w:before="120"/>
        <w:ind w:left="0" w:firstLine="0"/>
      </w:pPr>
      <w:r>
        <w:t>Optical Links</w:t>
      </w:r>
    </w:p>
    <w:p w14:paraId="1886524D" w14:textId="77777777" w:rsidR="008B4602" w:rsidRPr="007739C4" w:rsidRDefault="008B4602" w:rsidP="00A80F03">
      <w:r w:rsidRPr="007739C4">
        <w:t>The UK has a major role in development of the Versatile Link</w:t>
      </w:r>
      <w:r>
        <w:t>, VL,</w:t>
      </w:r>
      <w:r w:rsidRPr="007739C4">
        <w:t xml:space="preserve"> which is a high-bandwidth, full duplex optical link, supporting the GBT protocol and designed to withstand the radiation present in the inner parts of the HLHC detectors.  </w:t>
      </w:r>
    </w:p>
    <w:p w14:paraId="7410069F" w14:textId="158A9B4A" w:rsidR="008B4602" w:rsidRPr="007739C4" w:rsidRDefault="008B4602" w:rsidP="00A80F03">
      <w:r w:rsidRPr="007739C4">
        <w:t xml:space="preserve">The UK leads the work to identify solutions for the passive optics, including the selection of radiation hard fibres and connectors.  Irradiated samples will be evaluated to determine their suitability.  Full bandwidth studies of irradiated fibres will be contracted to </w:t>
      </w:r>
      <w:r>
        <w:t>a</w:t>
      </w:r>
      <w:ins w:id="96" w:author="Craig Buttar" w:date="2012-06-16T17:46:00Z">
        <w:r w:rsidR="00337CAB">
          <w:t xml:space="preserve"> collaborating institute </w:t>
        </w:r>
      </w:ins>
      <w:del w:id="97" w:author="Craig Buttar" w:date="2012-06-16T17:46:00Z">
        <w:r w:rsidDel="00337CAB">
          <w:delText>n</w:delText>
        </w:r>
        <w:r w:rsidRPr="007739C4" w:rsidDel="00337CAB">
          <w:delText xml:space="preserve"> industrial partner </w:delText>
        </w:r>
      </w:del>
      <w:r w:rsidRPr="007739C4">
        <w:t>with the remainder of the work performed within the collaboration.</w:t>
      </w:r>
    </w:p>
    <w:p w14:paraId="25DAF9E0" w14:textId="77777777" w:rsidR="008B4602" w:rsidRPr="007739C4" w:rsidRDefault="008B4602" w:rsidP="00A80F03">
      <w:r w:rsidRPr="007739C4">
        <w:t>The UK will also perform reliability studies of the proposed lasers for the V</w:t>
      </w:r>
      <w:r>
        <w:t>L</w:t>
      </w:r>
      <w:r w:rsidRPr="007739C4">
        <w:t>, work that builds upon reliability tests which are already being done for the current SCT. This work will be a long term effort: reliability is key to the effectiveness of the final VL solution and it is an area where the UK has built up unique expertise.</w:t>
      </w:r>
    </w:p>
    <w:p w14:paraId="5CB0C071" w14:textId="77777777" w:rsidR="008B4602" w:rsidRPr="00E225CF" w:rsidRDefault="008B4602" w:rsidP="00A80F03">
      <w:r w:rsidRPr="007739C4">
        <w:t>V</w:t>
      </w:r>
      <w:r>
        <w:t>L</w:t>
      </w:r>
      <w:r w:rsidRPr="007739C4">
        <w:t xml:space="preserve"> prototypes will be purchased for use in UK labs and at the CERN system test facility. They are required to develop the DAQ system, to perform tests of the first full pixel discs and strip staves</w:t>
      </w:r>
      <w:r>
        <w:t>,</w:t>
      </w:r>
      <w:r w:rsidRPr="007739C4">
        <w:t xml:space="preserve"> and to debug system issues. </w:t>
      </w:r>
    </w:p>
    <w:p w14:paraId="03D3A67E" w14:textId="77777777" w:rsidR="008B4602" w:rsidRDefault="008B4602" w:rsidP="008B4602">
      <w:pPr>
        <w:pStyle w:val="Heading4"/>
        <w:spacing w:before="120"/>
        <w:ind w:left="0" w:firstLine="0"/>
      </w:pPr>
      <w:r>
        <w:t>System Tests</w:t>
      </w:r>
    </w:p>
    <w:p w14:paraId="69A6D16A" w14:textId="77777777" w:rsidR="008B4602" w:rsidRPr="007739C4" w:rsidRDefault="008B4602" w:rsidP="00A80F03">
      <w:r w:rsidRPr="007739C4">
        <w:t>This task is focused on the provision of facilities suited to detailed studies of system performance, and the execution of such tests.  More advanced work will be carried out at the CERN B180 facility, but initial pixel disk and strip stave evaluations will be carried out in the UK labs where they are built.</w:t>
      </w:r>
    </w:p>
    <w:p w14:paraId="3FBCBEB4" w14:textId="3EAB523F" w:rsidR="008B4602" w:rsidRPr="007739C4" w:rsidRDefault="008B4602" w:rsidP="00A80F03">
      <w:r w:rsidRPr="007739C4">
        <w:t xml:space="preserve">Facilities at CERN will be used to </w:t>
      </w:r>
      <w:r>
        <w:t>several</w:t>
      </w:r>
      <w:r w:rsidRPr="007739C4">
        <w:t xml:space="preserve"> iterations of strip tracker staves and stavelets.  Stavelets built with the 130nm chipset will be tested first, followed by full length staves, both using electrical data transmission With further development of the facility, multiple (3-5) stave tests will be undertaken and finally tests will be done using </w:t>
      </w:r>
      <w:ins w:id="98" w:author="Craig Buttar" w:date="2012-06-16T20:48:00Z">
        <w:r w:rsidR="00A2616F">
          <w:t>Versatile</w:t>
        </w:r>
      </w:ins>
      <w:del w:id="99" w:author="Craig Buttar" w:date="2012-06-16T20:48:00Z">
        <w:r w:rsidRPr="007739C4" w:rsidDel="00A2616F">
          <w:delText>GBT</w:delText>
        </w:r>
      </w:del>
      <w:r w:rsidRPr="007739C4">
        <w:t xml:space="preserve"> links. Toward the end of the programme the first pre-production staves will be evaluated. The first pixel disk prototypes will also be evaluated in the CERN system test facility.</w:t>
      </w:r>
    </w:p>
    <w:p w14:paraId="46ECC825" w14:textId="77777777" w:rsidR="008B4602" w:rsidRPr="007739C4" w:rsidRDefault="008B4602" w:rsidP="00A80F03">
      <w:r w:rsidRPr="007739C4">
        <w:t>The UK will undertake work to improve the B180 facility in support of both its current role as a system test facility and its future role as the assembly and test hall for the complete strip tracker.</w:t>
      </w:r>
    </w:p>
    <w:p w14:paraId="04C71B98" w14:textId="77777777" w:rsidR="008B4602" w:rsidRPr="007739C4" w:rsidRDefault="008B4602" w:rsidP="00A80F03">
      <w:pPr>
        <w:rPr>
          <w:rFonts w:ascii="Palatino Linotype" w:hAnsi="Palatino Linotype"/>
          <w:szCs w:val="22"/>
        </w:rPr>
      </w:pPr>
    </w:p>
    <w:p w14:paraId="657A5C20" w14:textId="77777777" w:rsidR="008B4602" w:rsidRDefault="008B4602" w:rsidP="001B6FBD">
      <w:pPr>
        <w:pStyle w:val="Heading5"/>
        <w:spacing w:before="200" w:after="0"/>
      </w:pPr>
      <w:r>
        <w:t>Power Supplies, DCS and Interlocks</w:t>
      </w:r>
    </w:p>
    <w:p w14:paraId="222D2386" w14:textId="77777777" w:rsidR="008B4602" w:rsidRPr="007739C4" w:rsidRDefault="008B4602" w:rsidP="00A80F03">
      <w:r w:rsidRPr="007739C4">
        <w:t>This task continues the development of custom power supply hardware through to a production ready form, and provides power supply and Detector Control System (DCS) hardware to support the UK testing and production programmes.</w:t>
      </w:r>
    </w:p>
    <w:p w14:paraId="38B894BC" w14:textId="77777777" w:rsidR="008B4602" w:rsidRPr="00E225CF" w:rsidRDefault="008B4602" w:rsidP="00A80F03">
      <w:pPr>
        <w:rPr>
          <w:kern w:val="1"/>
        </w:rPr>
      </w:pPr>
      <w:r w:rsidRPr="007739C4">
        <w:rPr>
          <w:kern w:val="1"/>
        </w:rPr>
        <w:t>If serial powering is adopted for use in the experiment, a cost effective way to provide power supplies to the production programme is to develop a system suited to the needs of the final experiment. It is assumed that design and engineering is carried out within the collaboration, with strong input from UK groups, after which production is done by an industrial partner. In the event that DC-DC powering is selected for the strip tracker staves, commercial units may be used, however costs will be similar. Simple interlock systems suited to laboratory tests of hybrids, modules, and staves, will be developed to ensure that no detector components are damaged in the event of cooling failure.</w:t>
      </w:r>
    </w:p>
    <w:p w14:paraId="1C2ECDF6" w14:textId="77777777" w:rsidR="008B4602" w:rsidRDefault="008B4602" w:rsidP="008B4602">
      <w:pPr>
        <w:pStyle w:val="Heading4"/>
        <w:spacing w:before="120"/>
        <w:ind w:left="0" w:firstLine="0"/>
      </w:pPr>
      <w:r>
        <w:t>Production Database</w:t>
      </w:r>
    </w:p>
    <w:p w14:paraId="4AA00BCA" w14:textId="77777777" w:rsidR="008B4602" w:rsidRPr="007739C4" w:rsidRDefault="008B4602" w:rsidP="00A80F03">
      <w:r>
        <w:t>A</w:t>
      </w:r>
      <w:r w:rsidRPr="007739C4">
        <w:t xml:space="preserve"> database system</w:t>
      </w:r>
      <w:r>
        <w:t xml:space="preserve"> will be developed and deployed</w:t>
      </w:r>
      <w:r w:rsidRPr="007739C4">
        <w:t xml:space="preserve"> in support of all tracker upgrade work packages which </w:t>
      </w:r>
      <w:r>
        <w:t>will</w:t>
      </w:r>
      <w:r w:rsidRPr="007739C4">
        <w:t xml:space="preserve"> be used to follow components and assemblies from receipt through to dispatch, and to provide links to test results as appropriate.</w:t>
      </w:r>
    </w:p>
    <w:p w14:paraId="78F131C6" w14:textId="77777777" w:rsidR="008B4602" w:rsidRPr="00E225CF" w:rsidRDefault="008B4602" w:rsidP="00A80F03">
      <w:r>
        <w:t>D</w:t>
      </w:r>
      <w:r w:rsidRPr="007739C4">
        <w:t xml:space="preserve">atabase tables </w:t>
      </w:r>
      <w:r>
        <w:t xml:space="preserve">will be created </w:t>
      </w:r>
      <w:r w:rsidRPr="007739C4">
        <w:t>according to definitions provided by the pixel and strip work packages as part of their production and QA procedures</w:t>
      </w:r>
      <w:r>
        <w:t xml:space="preserve">. The </w:t>
      </w:r>
      <w:r w:rsidRPr="007739C4">
        <w:t xml:space="preserve">database </w:t>
      </w:r>
      <w:r>
        <w:t>will be administered</w:t>
      </w:r>
      <w:r w:rsidRPr="007739C4">
        <w:t xml:space="preserve"> to ensure access is provided to all relevant groups. </w:t>
      </w:r>
      <w:r>
        <w:t xml:space="preserve">Only </w:t>
      </w:r>
      <w:r w:rsidRPr="007739C4">
        <w:t>a small amount of</w:t>
      </w:r>
      <w:r>
        <w:t>, but</w:t>
      </w:r>
      <w:r w:rsidRPr="007739C4">
        <w:t xml:space="preserve"> highly skilled</w:t>
      </w:r>
      <w:r>
        <w:t>,</w:t>
      </w:r>
      <w:r w:rsidRPr="007739C4">
        <w:t xml:space="preserve"> database administration effort is </w:t>
      </w:r>
      <w:r>
        <w:t>required</w:t>
      </w:r>
      <w:r w:rsidRPr="007739C4">
        <w:t>.</w:t>
      </w:r>
    </w:p>
    <w:p w14:paraId="580F80A0" w14:textId="77777777" w:rsidR="008B4602" w:rsidRDefault="008B4602" w:rsidP="008B4602">
      <w:pPr>
        <w:pStyle w:val="Heading4"/>
        <w:spacing w:before="120"/>
        <w:ind w:left="0" w:firstLine="0"/>
      </w:pPr>
      <w:r>
        <w:t>Irradiation Programme</w:t>
      </w:r>
    </w:p>
    <w:p w14:paraId="65C6522A" w14:textId="77777777" w:rsidR="008B4602" w:rsidRPr="007739C4" w:rsidRDefault="008B4602" w:rsidP="00A80F03">
      <w:r w:rsidRPr="007739C4">
        <w:t xml:space="preserve">This task facilitates the irradiation and subsequent testing of active and passive components, materials and assemblies. </w:t>
      </w:r>
    </w:p>
    <w:p w14:paraId="044AFF83" w14:textId="39C6F013" w:rsidR="008B4602" w:rsidRPr="007739C4" w:rsidRDefault="008B4602" w:rsidP="00A80F03">
      <w:r w:rsidRPr="007739C4">
        <w:t xml:space="preserve">ATLAS UK has been developing a new (26 MeV) proton irradiation facility at Birmingham. As the CERN PS will be unavailable from 2013 to 2015, the new facility will be used to provide continuity.  The first irradiation studies of strip hybrids and modules will therefore be performed at Birmingham as part of this programme, as will the first proton irradiation of the pixel multiplexer chip.  This is in addition to the irradiation of carbon fibre sandwiches and </w:t>
      </w:r>
      <w:del w:id="100" w:author="Craig Buttar" w:date="2012-06-16T17:47:00Z">
        <w:r w:rsidRPr="007739C4" w:rsidDel="008C137B">
          <w:delText>optical fibres</w:delText>
        </w:r>
      </w:del>
      <w:ins w:id="101" w:author="Craig Buttar" w:date="2012-06-16T17:47:00Z">
        <w:r w:rsidR="008C137B">
          <w:t>fibre cables</w:t>
        </w:r>
      </w:ins>
      <w:r w:rsidRPr="007739C4">
        <w:t>, which are of common interest to both strip and pixel systems, and sensor irradiation studies.</w:t>
      </w:r>
    </w:p>
    <w:p w14:paraId="4C38E76E" w14:textId="77777777" w:rsidR="008B4602" w:rsidRPr="007739C4" w:rsidRDefault="008B4602" w:rsidP="00A80F03">
      <w:pPr>
        <w:rPr>
          <w:rFonts w:ascii="Palatino Linotype" w:hAnsi="Palatino Linotype"/>
          <w:szCs w:val="22"/>
          <w:lang w:val="en-GB"/>
        </w:rPr>
      </w:pPr>
    </w:p>
    <w:p w14:paraId="3E13528F" w14:textId="77777777" w:rsidR="008B4602" w:rsidRDefault="008B4602" w:rsidP="008B4602">
      <w:pPr>
        <w:pStyle w:val="Heading3"/>
        <w:spacing w:before="120"/>
        <w:ind w:left="0" w:firstLine="0"/>
        <w:rPr>
          <w:lang w:val="en-GB"/>
        </w:rPr>
      </w:pPr>
      <w:bookmarkStart w:id="102" w:name="_Toc201754595"/>
      <w:r>
        <w:rPr>
          <w:lang w:val="en-GB"/>
        </w:rPr>
        <w:t>Assembly, Integration &amp; Internal Services (WP6)</w:t>
      </w:r>
      <w:bookmarkEnd w:id="102"/>
    </w:p>
    <w:p w14:paraId="06530B80" w14:textId="77777777" w:rsidR="008B4602" w:rsidRPr="00DE6848" w:rsidRDefault="008B4602" w:rsidP="00A80F03">
      <w:r w:rsidRPr="00D13213">
        <w:t>This work package consists of activities related to the assembly a</w:t>
      </w:r>
      <w:r w:rsidRPr="00DE6848">
        <w:t>nd integration of both the barrel strip and the pixel disk systems. Understanding integration issues will be vital to the parts of the UK programme dealing with the design and build of staves and disks.</w:t>
      </w:r>
    </w:p>
    <w:p w14:paraId="3AECCEEB" w14:textId="77777777" w:rsidR="008B4602" w:rsidRPr="007739C4" w:rsidRDefault="008B4602" w:rsidP="00A80F03">
      <w:r w:rsidRPr="00DE6848">
        <w:t>For the barrel strip system the work has two major aspects: development and</w:t>
      </w:r>
      <w:r w:rsidRPr="007739C4">
        <w:t xml:space="preserve"> demonstration of the techniques needed during assembly of staves to the macro support structures, including tooling and preparation for build; and integration of the strip system into the tracker, which requires the design and feasibility demonstration of the end-of barrel region and management of the tracker-internal (type I) services using the service module concept. </w:t>
      </w:r>
    </w:p>
    <w:p w14:paraId="29CAE7A9" w14:textId="77777777" w:rsidR="008B4602" w:rsidRPr="007739C4" w:rsidRDefault="008B4602" w:rsidP="00A80F03">
      <w:r w:rsidRPr="007739C4">
        <w:t xml:space="preserve">Similarly the assembly of the pixel disk system and its integration into the tracker including the design of its services will be studied. In this case it is the edge of disk region which is congested. </w:t>
      </w:r>
    </w:p>
    <w:p w14:paraId="68261383" w14:textId="77777777" w:rsidR="008B4602" w:rsidRPr="007739C4" w:rsidRDefault="008B4602" w:rsidP="00A80F03">
      <w:r w:rsidRPr="007739C4">
        <w:t>Finally, this work package includes common items such as on-detector cooling pipes with the development of their joining techniques, and the development of hardware alignment technologies targeted at the needs of ATLAS alignment.</w:t>
      </w:r>
    </w:p>
    <w:p w14:paraId="17C76F9E" w14:textId="77777777" w:rsidR="008B4602" w:rsidRDefault="008B4602" w:rsidP="008B4602">
      <w:pPr>
        <w:pStyle w:val="Heading4"/>
        <w:spacing w:before="120"/>
        <w:ind w:left="0" w:firstLine="0"/>
        <w:rPr>
          <w:rFonts w:cs="Times New Roman"/>
        </w:rPr>
      </w:pPr>
      <w:r>
        <w:t xml:space="preserve">Strip barrel integration </w:t>
      </w:r>
      <w:r w:rsidRPr="00EE5357">
        <w:t xml:space="preserve">sequence </w:t>
      </w:r>
    </w:p>
    <w:p w14:paraId="5911D0DF" w14:textId="77777777" w:rsidR="008B4602" w:rsidRPr="007739C4" w:rsidRDefault="008B4602" w:rsidP="00A80F03">
      <w:r w:rsidRPr="007739C4">
        <w:t xml:space="preserve">The UK group is developing solutions to the challenge of installation of barrel strip staves into the macro support structure and their connection to the tracker-internal type I services. Towards the end of the grant period, the final outcome of this task will be a mechanically realistic mockup of the final design of a 3-stave sector prototype complete with pipes, cables and fibres. It will be used to qualify the insertion process from the tracker end. Leading up to this final test will be prototyping of tooling, including a prototype of the stave assembly frame. </w:t>
      </w:r>
    </w:p>
    <w:p w14:paraId="1B86D800" w14:textId="77777777" w:rsidR="008B4602" w:rsidRPr="00E225CF" w:rsidRDefault="008B4602" w:rsidP="00A80F03">
      <w:r w:rsidRPr="007739C4">
        <w:t>In the final integration sequence the insertion of staves will be followed by connection to the type I services. This comprises electrical and optical connections using commercial connectors. It also involves connection of the cooling pipes, for which the UK group is proposing to use in-situ orbital welding. This operation will carefully planned, taking into account the extremely congested space for the operation of the cutting, squaring and welding tools. The feasibility of this will be demonstrated using a large-scale mock up.</w:t>
      </w:r>
    </w:p>
    <w:p w14:paraId="1F193B70" w14:textId="77777777" w:rsidR="008B4602" w:rsidRPr="00841FD7" w:rsidRDefault="008B4602" w:rsidP="008B4602">
      <w:pPr>
        <w:pStyle w:val="Heading4"/>
        <w:spacing w:before="120"/>
        <w:ind w:left="0" w:firstLine="0"/>
        <w:rPr>
          <w:rFonts w:cs="Times New Roman"/>
          <w:lang w:val="en-GB"/>
        </w:rPr>
      </w:pPr>
      <w:r>
        <w:t>Strip barrel e</w:t>
      </w:r>
      <w:r w:rsidRPr="00EE5357">
        <w:t xml:space="preserve">nd </w:t>
      </w:r>
      <w:r>
        <w:t>r</w:t>
      </w:r>
      <w:r w:rsidRPr="00EE5357">
        <w:t>egion layout</w:t>
      </w:r>
      <w:r>
        <w:t xml:space="preserve"> design</w:t>
      </w:r>
    </w:p>
    <w:p w14:paraId="2609FD73" w14:textId="77777777" w:rsidR="008B4602" w:rsidRPr="007739C4" w:rsidRDefault="008B4602" w:rsidP="00A80F03">
      <w:pPr>
        <w:rPr>
          <w:lang w:val="en-GB"/>
        </w:rPr>
      </w:pPr>
      <w:r w:rsidRPr="007739C4">
        <w:rPr>
          <w:lang w:val="en-GB"/>
        </w:rPr>
        <w:t xml:space="preserve"> A key area for the integration of the barrel strip detector is the end of the stave where the services will penetrate the structural elements which link the multiple cylinders of the complete detector. These structural elements are planned to also precisely constrain the stave against rotations around its axis.</w:t>
      </w:r>
    </w:p>
    <w:p w14:paraId="684CDC5F" w14:textId="77777777" w:rsidR="008B4602" w:rsidRPr="007739C4" w:rsidRDefault="008B4602" w:rsidP="00A80F03">
      <w:pPr>
        <w:rPr>
          <w:lang w:val="en-GB"/>
        </w:rPr>
      </w:pPr>
      <w:r w:rsidRPr="007739C4">
        <w:rPr>
          <w:lang w:val="en-GB"/>
        </w:rPr>
        <w:t>In this task, the final design of the stave core with its EoS extension, will be shown to be compatible with the</w:t>
      </w:r>
      <w:r>
        <w:rPr>
          <w:lang w:val="en-GB"/>
        </w:rPr>
        <w:t xml:space="preserve"> </w:t>
      </w:r>
      <w:r w:rsidRPr="007739C4">
        <w:rPr>
          <w:lang w:val="en-GB"/>
        </w:rPr>
        <w:t xml:space="preserve">interlinks and their assembly sequence. This includes development, prototyping and final design of the interlinks, based on the emerging concept of a structure with </w:t>
      </w:r>
      <w:r>
        <w:rPr>
          <w:lang w:val="en-GB"/>
        </w:rPr>
        <w:t>segmentation which matches the</w:t>
      </w:r>
      <w:r w:rsidRPr="007739C4">
        <w:rPr>
          <w:lang w:val="en-GB"/>
        </w:rPr>
        <w:t xml:space="preserve"> staves. This will be verified in realistic integration scenarios using the 3-stave sector prototype and the full-scale service mock-up.</w:t>
      </w:r>
    </w:p>
    <w:p w14:paraId="67AF202C" w14:textId="77777777" w:rsidR="008B4602" w:rsidRDefault="008B4602" w:rsidP="008B4602">
      <w:pPr>
        <w:pStyle w:val="Heading4"/>
        <w:spacing w:before="120"/>
        <w:ind w:left="0" w:firstLine="0"/>
      </w:pPr>
      <w:r>
        <w:t>Barrel strip s</w:t>
      </w:r>
      <w:r w:rsidRPr="00EE5357">
        <w:t>ervice</w:t>
      </w:r>
      <w:r>
        <w:t>s</w:t>
      </w:r>
    </w:p>
    <w:p w14:paraId="447214E5" w14:textId="77777777" w:rsidR="008B4602" w:rsidRPr="007739C4" w:rsidRDefault="008B4602" w:rsidP="00A80F03">
      <w:r w:rsidRPr="007739C4">
        <w:t xml:space="preserve">To reduce the complexity and duration of the final assembly and integration of the barrel strip system into the future tracker the UK group has proposed the use of pre-fabricated, fully pre-tested, interchangeable service modules containing the type I services (cooling, power, HV, interlocks and optical) for an azimuthal slice of the barrel tracker. These services run between the staves at the end of the cylinders, past the forward disk and to the PP1 feed-through at the end of the tracker. </w:t>
      </w:r>
    </w:p>
    <w:p w14:paraId="67987805" w14:textId="77777777" w:rsidR="008B4602" w:rsidRPr="007739C4" w:rsidRDefault="008B4602" w:rsidP="00A80F03">
      <w:r w:rsidRPr="007739C4">
        <w:t xml:space="preserve">In this task the existing service module prototypes will be evolved to match the 130nm service routing, prototyped and qualified. </w:t>
      </w:r>
      <w:r>
        <w:t xml:space="preserve">The </w:t>
      </w:r>
      <w:r w:rsidRPr="007739C4">
        <w:t xml:space="preserve">mounting of the service modules within the tracker outer </w:t>
      </w:r>
      <w:r>
        <w:t xml:space="preserve">support </w:t>
      </w:r>
      <w:r w:rsidRPr="007739C4">
        <w:t>cylinder</w:t>
      </w:r>
      <w:r>
        <w:t xml:space="preserve"> will also be developed</w:t>
      </w:r>
      <w:del w:id="103" w:author="Craig Buttar" w:date="2012-06-16T17:48:00Z">
        <w:r w:rsidDel="0006314B">
          <w:delText>.</w:delText>
        </w:r>
      </w:del>
      <w:r w:rsidRPr="007739C4">
        <w:t xml:space="preserve">. The tooling to fabricate the </w:t>
      </w:r>
      <w:r>
        <w:t xml:space="preserve">service </w:t>
      </w:r>
      <w:r w:rsidRPr="007739C4">
        <w:t>modules will be built and tested. A pre-production module will be produced.</w:t>
      </w:r>
    </w:p>
    <w:p w14:paraId="5F41480F" w14:textId="77777777" w:rsidR="008B4602" w:rsidRPr="007739C4" w:rsidRDefault="008B4602" w:rsidP="00A80F03">
      <w:r w:rsidRPr="007739C4">
        <w:t>Experience with the current detector strongly motivates a strong emphasis on design and prototype studies of the cooling services.</w:t>
      </w:r>
      <w:r>
        <w:t xml:space="preserve"> </w:t>
      </w:r>
      <w:r w:rsidRPr="007739C4">
        <w:t xml:space="preserve">The service module will include any manifolds and a study of risk minimisation will be </w:t>
      </w:r>
      <w:r>
        <w:t>undertaken.</w:t>
      </w:r>
      <w:r w:rsidRPr="007739C4">
        <w:t xml:space="preserve">. </w:t>
      </w:r>
    </w:p>
    <w:p w14:paraId="66764508" w14:textId="77777777" w:rsidR="008B4602" w:rsidRPr="00E225CF" w:rsidRDefault="008B4602" w:rsidP="00A80F03">
      <w:r>
        <w:t>The</w:t>
      </w:r>
      <w:r w:rsidRPr="007739C4">
        <w:t xml:space="preserve"> service module installation sequence and associated tooling</w:t>
      </w:r>
      <w:r>
        <w:t xml:space="preserve"> will be developed</w:t>
      </w:r>
      <w:r w:rsidRPr="007739C4">
        <w:t xml:space="preserve">, including that required for </w:t>
      </w:r>
      <w:r>
        <w:t xml:space="preserve"> the </w:t>
      </w:r>
      <w:r w:rsidRPr="007739C4">
        <w:t xml:space="preserve">QA </w:t>
      </w:r>
      <w:r>
        <w:t xml:space="preserve">operations of: </w:t>
      </w:r>
      <w:r w:rsidRPr="007739C4">
        <w:t>leak-checking of cooling pipes and measurement of pressure drops</w:t>
      </w:r>
      <w:r>
        <w:t>;</w:t>
      </w:r>
      <w:r w:rsidRPr="007739C4">
        <w:t xml:space="preserve"> electrical connectivity</w:t>
      </w:r>
      <w:r>
        <w:t>;</w:t>
      </w:r>
      <w:r w:rsidRPr="007739C4">
        <w:t xml:space="preserve"> proper functioning of optical connections</w:t>
      </w:r>
      <w:r>
        <w:t>;</w:t>
      </w:r>
      <w:r w:rsidRPr="007739C4">
        <w:t xml:space="preserve"> leak tightness of gas seals</w:t>
      </w:r>
      <w:r>
        <w:t>;</w:t>
      </w:r>
      <w:r w:rsidRPr="007739C4">
        <w:t xml:space="preserve"> and verification of the dimensional integrity of the service module.</w:t>
      </w:r>
    </w:p>
    <w:p w14:paraId="62433F16" w14:textId="77777777" w:rsidR="008B4602" w:rsidRDefault="008B4602" w:rsidP="008B4602">
      <w:pPr>
        <w:pStyle w:val="Heading4"/>
        <w:spacing w:before="120"/>
        <w:ind w:left="0" w:firstLine="0"/>
      </w:pPr>
      <w:r>
        <w:t>Pixel disk integration sequence</w:t>
      </w:r>
    </w:p>
    <w:p w14:paraId="48D82082" w14:textId="77777777" w:rsidR="008B4602" w:rsidRPr="007739C4" w:rsidRDefault="008B4602" w:rsidP="00A80F03">
      <w:r w:rsidRPr="007739C4">
        <w:t xml:space="preserve">This task </w:t>
      </w:r>
      <w:r>
        <w:t>focuses on</w:t>
      </w:r>
      <w:r w:rsidRPr="007739C4">
        <w:t xml:space="preserve"> understanding the support of the pixel disks within the overall pixel support structure and its assembly. An important aspect is to determine the sharing of space between the pixel (barrel and disk) services and active elements. This is critical because the pixel system is being designed to be readily extracted from the tracker. The pixel services therefore run axially to the end of the tracker, inside and outside of the pixel disks.</w:t>
      </w:r>
    </w:p>
    <w:p w14:paraId="2663FC30" w14:textId="77777777" w:rsidR="008B4602" w:rsidRPr="007739C4" w:rsidRDefault="008B4602" w:rsidP="00A80F03">
      <w:r w:rsidRPr="007739C4">
        <w:t>To satisfy the requirement for access to the pixel system this task will not only develop a scheme for integrating the pixel disk system into the pixel package, but also study the dismantling of the system when access is needed.</w:t>
      </w:r>
    </w:p>
    <w:p w14:paraId="64CE728F" w14:textId="77777777" w:rsidR="008B4602" w:rsidRDefault="008B4602" w:rsidP="008B4602">
      <w:pPr>
        <w:pStyle w:val="Heading4"/>
        <w:spacing w:before="120"/>
        <w:ind w:left="0" w:firstLine="0"/>
      </w:pPr>
      <w:r>
        <w:t>Pixel disk service design</w:t>
      </w:r>
    </w:p>
    <w:p w14:paraId="5F0DCFD5" w14:textId="77777777" w:rsidR="008B4602" w:rsidRPr="007739C4" w:rsidRDefault="008B4602" w:rsidP="00A80F03">
      <w:r>
        <w:t>T</w:t>
      </w:r>
      <w:r w:rsidRPr="007739C4">
        <w:t>he design of the connection between disks and the type I services will be studied. This</w:t>
      </w:r>
      <w:r>
        <w:t xml:space="preserve"> work will include</w:t>
      </w:r>
      <w:r w:rsidRPr="007739C4">
        <w:t xml:space="preserve"> the integration of these services into the overall pixel package up to PP1 at the end of the tracker and the sequence of assembly and connection of these services. Th</w:t>
      </w:r>
      <w:r>
        <w:t>e</w:t>
      </w:r>
      <w:r w:rsidRPr="007739C4">
        <w:t>s</w:t>
      </w:r>
      <w:r>
        <w:t>e</w:t>
      </w:r>
      <w:r w:rsidRPr="007739C4">
        <w:t xml:space="preserve"> </w:t>
      </w:r>
      <w:r>
        <w:t>studies</w:t>
      </w:r>
      <w:r w:rsidRPr="007739C4">
        <w:t xml:space="preserve"> will be undertaken in close collaboration with international colleagues.</w:t>
      </w:r>
    </w:p>
    <w:p w14:paraId="2FEB1032" w14:textId="77777777" w:rsidR="008B4602" w:rsidRDefault="008B4602" w:rsidP="008B4602">
      <w:pPr>
        <w:pStyle w:val="Heading4"/>
        <w:spacing w:before="120"/>
        <w:ind w:left="0" w:firstLine="0"/>
        <w:rPr>
          <w:rFonts w:cs="Times New Roman"/>
        </w:rPr>
      </w:pPr>
      <w:r w:rsidRPr="00EE5357">
        <w:t>Cooling</w:t>
      </w:r>
    </w:p>
    <w:p w14:paraId="67D924A1" w14:textId="77777777" w:rsidR="008B4602" w:rsidRPr="007739C4" w:rsidRDefault="008B4602" w:rsidP="00A80F03">
      <w:r w:rsidRPr="007739C4">
        <w:t xml:space="preserve">An item common to all pixels and strips sub-systems </w:t>
      </w:r>
      <w:r>
        <w:t>is</w:t>
      </w:r>
      <w:r w:rsidRPr="007739C4">
        <w:t xml:space="preserve"> the on-detector cooling pipes, which are connected to the type I pipes in the service modules. Titanium thin walled pipes are preferred, with stainless steel as a well-proven fallback solution. The goal is to employ TIG orbital welding to join pipes, eliminating connectors and achieving high reliability.</w:t>
      </w:r>
    </w:p>
    <w:p w14:paraId="105F25DC" w14:textId="77777777" w:rsidR="008B4602" w:rsidRPr="007739C4" w:rsidRDefault="008B4602" w:rsidP="00A80F03">
      <w:r>
        <w:t>W</w:t>
      </w:r>
      <w:r w:rsidRPr="007739C4">
        <w:t xml:space="preserve">elding of the final pipes in the final stave and pixel geometries will be developed. The issues are the need for extreme reliability and yield and the ability to make welded joints in a confined space in proximity to delicate electronics. The production tooling needed for cutting and squaring the pipes will be </w:t>
      </w:r>
      <w:r>
        <w:t>designed and prototyped</w:t>
      </w:r>
      <w:r w:rsidRPr="007739C4">
        <w:t xml:space="preserve"> </w:t>
      </w:r>
      <w:r>
        <w:t>as along with</w:t>
      </w:r>
      <w:r w:rsidRPr="007739C4">
        <w:t xml:space="preserve"> </w:t>
      </w:r>
      <w:r>
        <w:t xml:space="preserve">the tooling needed </w:t>
      </w:r>
      <w:r w:rsidRPr="007739C4">
        <w:t>for bending of pipes.</w:t>
      </w:r>
    </w:p>
    <w:p w14:paraId="2D3C1595" w14:textId="77777777" w:rsidR="008B4602" w:rsidRPr="00E225CF" w:rsidRDefault="008B4602" w:rsidP="00A80F03">
      <w:r w:rsidRPr="007739C4">
        <w:t xml:space="preserve">In </w:t>
      </w:r>
      <w:r w:rsidRPr="00D17FBC">
        <w:t>addition pipes</w:t>
      </w:r>
      <w:r w:rsidRPr="007739C4">
        <w:t xml:space="preserve"> for use in test and development</w:t>
      </w:r>
      <w:r>
        <w:t xml:space="preserve"> will be</w:t>
      </w:r>
      <w:r w:rsidRPr="007739C4">
        <w:t xml:space="preserve"> bent and equipped with connectors for use in the UK, at CERN and by international collaborators.</w:t>
      </w:r>
    </w:p>
    <w:p w14:paraId="7514B27E" w14:textId="77777777" w:rsidR="008B4602" w:rsidRDefault="008B4602" w:rsidP="008B4602">
      <w:pPr>
        <w:pStyle w:val="Heading4"/>
        <w:spacing w:before="120"/>
        <w:ind w:left="0" w:firstLine="0"/>
      </w:pPr>
      <w:r>
        <w:t>Tracker Alignment</w:t>
      </w:r>
    </w:p>
    <w:p w14:paraId="29E5FB3C" w14:textId="77777777" w:rsidR="000B0580" w:rsidRDefault="000B0580" w:rsidP="00A80F03">
      <w:pPr>
        <w:rPr>
          <w:rFonts w:eastAsia="Times New Roman" w:cs="Times New Roman"/>
        </w:rPr>
      </w:pPr>
      <w:r>
        <w:rPr>
          <w:rFonts w:eastAsia="Times New Roman" w:cs="Times New Roman"/>
        </w:rPr>
        <w:t>The module support structures must be stable, ideally to the accuracy achieved in the measurements and must hold the detecting elements in the correct locations. Deviations from these locations, as long as they are slow, can be tracked by software alignment based on track reconstruction. However, there are certain classes of deformations (“weak modes”), which do not affect the χ</w:t>
      </w:r>
      <w:r>
        <w:rPr>
          <w:rFonts w:eastAsia="Times New Roman" w:cs="Times New Roman"/>
          <w:vertAlign w:val="superscript"/>
        </w:rPr>
        <w:t>2</w:t>
      </w:r>
      <w:r>
        <w:rPr>
          <w:rFonts w:eastAsia="Times New Roman" w:cs="Times New Roman"/>
        </w:rPr>
        <w:t xml:space="preserve"> of a global track fit and are also not easily constrained by other track based alignment methods, e.g. global twists of the tracker.</w:t>
      </w:r>
    </w:p>
    <w:p w14:paraId="326DB923" w14:textId="78170A85" w:rsidR="008B4602" w:rsidRPr="00DF4CBA" w:rsidRDefault="008B4602" w:rsidP="00A80F03">
      <w:r w:rsidRPr="007739C4">
        <w:t>In the first instance this task is orientated towards understanding which weak modes should be designed out of the structure and which measured with a hardware alignment system. Once established, alignment hardware will be designed, prototyped and tested. The final phase of the task will be to integrate the required components into the final stave and macro-support design and prepare tooling for manufacture of the parts.</w:t>
      </w:r>
    </w:p>
    <w:p w14:paraId="366432BB" w14:textId="77777777" w:rsidR="008B4602" w:rsidRDefault="008B4602" w:rsidP="008B4602">
      <w:pPr>
        <w:pStyle w:val="Heading4"/>
        <w:spacing w:before="120"/>
        <w:ind w:left="0" w:firstLine="0"/>
        <w:rPr>
          <w:rFonts w:cs="Times New Roman"/>
        </w:rPr>
      </w:pPr>
      <w:r>
        <w:t>Barrel strip support structure</w:t>
      </w:r>
    </w:p>
    <w:p w14:paraId="3CFB008F" w14:textId="77777777" w:rsidR="008B4602" w:rsidRPr="007739C4" w:rsidRDefault="008B4602" w:rsidP="00A80F03">
      <w:r w:rsidRPr="007739C4">
        <w:t>The support structure of the barrel strip system is strongly connected to many of the strip-related activities within this work package. It is therefore essential to work as part of the international group to design this structure and related elements. In particular it is vital to play a leading role in the integration of the stave insertion and locking mechanics and the design of the interlinks into the structure. These play an important structural role, but also need to be compatible with plans for the EOS region and how it is intended to manage the stave service connections.</w:t>
      </w:r>
    </w:p>
    <w:p w14:paraId="522E6E7E" w14:textId="78B12D68" w:rsidR="00BD5B77" w:rsidRPr="008377E6" w:rsidRDefault="008B4602">
      <w:r w:rsidRPr="007739C4">
        <w:t>This work will involve undertaking full structural FEA including incorporation of the properties of the locking mechanics and the staves. As input for these studies measurements will be used which will be made on prototypes of the locking mechanics and staves, either built specifically for this purpose or within other parts of the program.</w:t>
      </w:r>
    </w:p>
    <w:p w14:paraId="5A51AF97" w14:textId="77777777" w:rsidR="006E0B28" w:rsidRDefault="008377E6" w:rsidP="00AC5C45">
      <w:pPr>
        <w:pStyle w:val="Heading1"/>
      </w:pPr>
      <w:bookmarkStart w:id="104" w:name="_Toc201754596"/>
      <w:bookmarkStart w:id="105" w:name="_Ref201754766"/>
      <w:r>
        <w:t>The Trigger Upgrade</w:t>
      </w:r>
      <w:bookmarkEnd w:id="104"/>
      <w:bookmarkEnd w:id="105"/>
    </w:p>
    <w:p w14:paraId="1638EC19" w14:textId="77777777" w:rsidR="00256176" w:rsidRPr="00D70BAB" w:rsidRDefault="00256176" w:rsidP="00256176">
      <w:pPr>
        <w:pStyle w:val="Heading2"/>
      </w:pPr>
      <w:bookmarkStart w:id="106" w:name="_Toc201754597"/>
      <w:r w:rsidRPr="00D70BAB">
        <w:t>Trigger and Data Acquisition Overview</w:t>
      </w:r>
      <w:bookmarkEnd w:id="106"/>
    </w:p>
    <w:p w14:paraId="20C62784" w14:textId="77777777" w:rsidR="00256176" w:rsidRPr="0077570B" w:rsidRDefault="00256176" w:rsidP="00C132BB">
      <w:pPr>
        <w:autoSpaceDE w:val="0"/>
        <w:autoSpaceDN w:val="0"/>
        <w:adjustRightInd w:val="0"/>
        <w:spacing w:after="0"/>
        <w:rPr>
          <w:rFonts w:ascii="Times New Roman" w:hAnsi="Times New Roman" w:cs="Times New Roman"/>
        </w:rPr>
      </w:pPr>
      <w:r w:rsidRPr="0077570B">
        <w:rPr>
          <w:rFonts w:ascii="Times New Roman" w:hAnsi="Times New Roman" w:cs="Times New Roman"/>
        </w:rPr>
        <w:t xml:space="preserve">The ATLAS trigger system has three distinct levels: Level-1, Level-2, and the Event Filter. The Level-2 Trigger and Event Filter together form the High-Level Trigger (HLT). The first level uses a limited amount of the total detector information to make a decision in about 2.1 </w:t>
      </w:r>
      <w:r w:rsidRPr="0077570B">
        <w:rPr>
          <w:rFonts w:ascii="Symbol" w:hAnsi="Symbol" w:cs="Times New Roman"/>
        </w:rPr>
        <w:t></w:t>
      </w:r>
      <w:r w:rsidRPr="0077570B">
        <w:rPr>
          <w:rFonts w:ascii="Times New Roman" w:hAnsi="Times New Roman" w:cs="Times New Roman"/>
        </w:rPr>
        <w:t xml:space="preserve">s, with a maximum accept rate of 100 kHz. HLT processing refines the decisions made at the previous level by applying additional selection criteria, accessing more detector information to select events at a final rate of up to 200 Hz, with a stored event size of approximately 1.3 Mbyte. </w:t>
      </w:r>
    </w:p>
    <w:p w14:paraId="6CE6C1C6" w14:textId="77777777" w:rsidR="00256176" w:rsidRPr="0077570B" w:rsidRDefault="00256176" w:rsidP="00C132BB">
      <w:pPr>
        <w:autoSpaceDE w:val="0"/>
        <w:autoSpaceDN w:val="0"/>
        <w:adjustRightInd w:val="0"/>
        <w:spacing w:after="0"/>
        <w:rPr>
          <w:rFonts w:ascii="Times New Roman" w:hAnsi="Times New Roman" w:cs="Times New Roman"/>
        </w:rPr>
      </w:pPr>
      <w:r w:rsidRPr="0077570B">
        <w:rPr>
          <w:rFonts w:ascii="Times New Roman" w:hAnsi="Times New Roman" w:cs="Times New Roman"/>
        </w:rPr>
        <w:t>Data for events passing the Level-1 Trigger selection are transferred off the detector and subsequently to the data acquisition system via point-to-point links. Here the event data are received and buffered for subsequent Level-2 and Event Filter processing prior to being recorded or discarded.</w:t>
      </w:r>
    </w:p>
    <w:p w14:paraId="6BA4CC6D" w14:textId="77777777" w:rsidR="00256176" w:rsidRPr="0077570B" w:rsidRDefault="00256176" w:rsidP="00C132BB">
      <w:pPr>
        <w:autoSpaceDE w:val="0"/>
        <w:autoSpaceDN w:val="0"/>
        <w:adjustRightInd w:val="0"/>
        <w:spacing w:after="0"/>
        <w:rPr>
          <w:rFonts w:ascii="Times New Roman" w:hAnsi="Times New Roman" w:cs="Times New Roman"/>
        </w:rPr>
      </w:pPr>
      <w:r w:rsidRPr="0077570B">
        <w:rPr>
          <w:rFonts w:ascii="Times New Roman" w:hAnsi="Times New Roman" w:cs="Times New Roman"/>
        </w:rPr>
        <w:t>An overview of the ATLAS Trigger and Data Acquisition system is shown in Figure 3.1.</w:t>
      </w:r>
    </w:p>
    <w:p w14:paraId="2C436969" w14:textId="77777777" w:rsidR="00256176" w:rsidRDefault="00256176" w:rsidP="00C132BB">
      <w:pPr>
        <w:pStyle w:val="Heading2"/>
      </w:pPr>
      <w:bookmarkStart w:id="107" w:name="_Toc201754598"/>
      <w:r>
        <w:t>3.1.1 Level-1 Trigger</w:t>
      </w:r>
      <w:bookmarkEnd w:id="107"/>
    </w:p>
    <w:p w14:paraId="312FA5B5" w14:textId="77777777" w:rsidR="00256176" w:rsidRPr="0077570B" w:rsidRDefault="00256176" w:rsidP="00C132BB">
      <w:pPr>
        <w:autoSpaceDE w:val="0"/>
        <w:autoSpaceDN w:val="0"/>
        <w:adjustRightInd w:val="0"/>
        <w:spacing w:after="0"/>
        <w:rPr>
          <w:rFonts w:ascii="Times New Roman" w:hAnsi="Times New Roman" w:cs="Times New Roman"/>
        </w:rPr>
      </w:pPr>
      <w:r w:rsidRPr="0077570B">
        <w:rPr>
          <w:rFonts w:ascii="Times New Roman" w:hAnsi="Times New Roman" w:cs="Times New Roman"/>
        </w:rPr>
        <w:t xml:space="preserve">The Level-1 Trigger searches for high transverse-momentum muons, electrons, photons, jets, and </w:t>
      </w:r>
      <w:r w:rsidRPr="0077570B">
        <w:rPr>
          <w:rFonts w:ascii="Symbol" w:hAnsi="Symbol" w:cs="Times New Roman"/>
        </w:rPr>
        <w:t></w:t>
      </w:r>
      <w:r w:rsidRPr="0077570B">
        <w:rPr>
          <w:rFonts w:ascii="Times New Roman" w:hAnsi="Times New Roman" w:cs="Times New Roman"/>
        </w:rPr>
        <w:t xml:space="preserve">-leptons decaying into hadrons, as well as large missing and total transverse energy. Processing is based on information from a subset of detectors. High transverse-momentum muons are identified using trigger chambers in the barrel and end-cap regions of the spectrometer. Calorimeter selections are based on reduced-granularity information from all the calorimeters. Results from the Level-1 Muon (L1Muon) and Level-1 Calorimeter (L1Calo) Triggers are processed by the Central Trigger Processor (CTP), which implements a trigger ‘menu’ made up of combinations of trigger selections. Pre-scaling of trigger menu items is applied to ensure optimal use of the bandwidth as luminosity and background conditions change. In each event, the Level-1 Trigger also provides one or more Regions-of-Interest (RoIs), i.e. the geographical coordinates in </w:t>
      </w:r>
      <w:r w:rsidRPr="0077570B">
        <w:rPr>
          <w:rFonts w:ascii="Symbol" w:hAnsi="Symbol" w:cs="Times New Roman"/>
        </w:rPr>
        <w:t></w:t>
      </w:r>
      <w:r w:rsidRPr="0077570B">
        <w:rPr>
          <w:rFonts w:ascii="Times New Roman" w:hAnsi="Times New Roman" w:cs="Times New Roman"/>
        </w:rPr>
        <w:t xml:space="preserve"> and </w:t>
      </w:r>
      <w:r w:rsidRPr="0077570B">
        <w:rPr>
          <w:rFonts w:ascii="Symbol" w:hAnsi="Symbol" w:cs="Times New Roman"/>
        </w:rPr>
        <w:t></w:t>
      </w:r>
      <w:r w:rsidRPr="0077570B">
        <w:rPr>
          <w:rFonts w:ascii="Times New Roman" w:hAnsi="Times New Roman" w:cs="Times New Roman"/>
        </w:rPr>
        <w:t xml:space="preserve"> of those regions within the detector where interesting data features have been found. The RoI information includes the location, type of feature identified, and the criteria passed, e.g. which threshold. This information is subsequently used by the High-Level Trigger.</w:t>
      </w:r>
    </w:p>
    <w:p w14:paraId="0BF4CBF3" w14:textId="77777777" w:rsidR="00256176" w:rsidRDefault="00256176" w:rsidP="00C132BB">
      <w:pPr>
        <w:pStyle w:val="Heading2"/>
      </w:pPr>
      <w:bookmarkStart w:id="108" w:name="_Toc201754599"/>
      <w:r>
        <w:t>3.1.2 High-Level Trigger</w:t>
      </w:r>
      <w:bookmarkEnd w:id="108"/>
    </w:p>
    <w:p w14:paraId="4940EFC9" w14:textId="77777777" w:rsidR="00256176" w:rsidRDefault="00256176" w:rsidP="00C132BB">
      <w:pPr>
        <w:autoSpaceDE w:val="0"/>
        <w:autoSpaceDN w:val="0"/>
        <w:adjustRightInd w:val="0"/>
        <w:spacing w:after="0"/>
        <w:rPr>
          <w:rFonts w:ascii="Times New Roman" w:hAnsi="Times New Roman" w:cs="Times New Roman"/>
        </w:rPr>
      </w:pPr>
      <w:r>
        <w:rPr>
          <w:rFonts w:ascii="Times New Roman" w:hAnsi="Times New Roman" w:cs="Times New Roman"/>
        </w:rPr>
        <w:t xml:space="preserve">The </w:t>
      </w:r>
      <w:r w:rsidRPr="00D128A9">
        <w:rPr>
          <w:rFonts w:ascii="Times New Roman" w:hAnsi="Times New Roman" w:cs="Times New Roman"/>
        </w:rPr>
        <w:t>Level-2 event selection is seeded by the RoI information provided by the Level-1 Trigger.</w:t>
      </w:r>
      <w:r>
        <w:rPr>
          <w:rFonts w:ascii="Times New Roman" w:hAnsi="Times New Roman" w:cs="Times New Roman"/>
        </w:rPr>
        <w:t xml:space="preserve"> </w:t>
      </w:r>
      <w:r w:rsidRPr="00D128A9">
        <w:rPr>
          <w:rFonts w:ascii="Times New Roman" w:hAnsi="Times New Roman" w:cs="Times New Roman"/>
        </w:rPr>
        <w:t>Level-2 selections use all the available detector data within the RoI geographical areas. The</w:t>
      </w:r>
      <w:r>
        <w:rPr>
          <w:rFonts w:ascii="Times New Roman" w:hAnsi="Times New Roman" w:cs="Times New Roman"/>
        </w:rPr>
        <w:t xml:space="preserve"> </w:t>
      </w:r>
      <w:r w:rsidRPr="00D128A9">
        <w:rPr>
          <w:rFonts w:ascii="Times New Roman" w:hAnsi="Times New Roman" w:cs="Times New Roman"/>
        </w:rPr>
        <w:t>menus are designed to reduce the trigger rate to approximately 3.5 kHz, with an average</w:t>
      </w:r>
      <w:r>
        <w:rPr>
          <w:rFonts w:ascii="Times New Roman" w:hAnsi="Times New Roman" w:cs="Times New Roman"/>
        </w:rPr>
        <w:t xml:space="preserve"> </w:t>
      </w:r>
      <w:r w:rsidRPr="00D128A9">
        <w:rPr>
          <w:rFonts w:ascii="Times New Roman" w:hAnsi="Times New Roman" w:cs="Times New Roman"/>
        </w:rPr>
        <w:t>event processing time of about 40 ms. The final stage of the event selection is carried out by</w:t>
      </w:r>
      <w:r>
        <w:rPr>
          <w:rFonts w:ascii="Times New Roman" w:hAnsi="Times New Roman" w:cs="Times New Roman"/>
        </w:rPr>
        <w:t xml:space="preserve"> </w:t>
      </w:r>
      <w:r w:rsidRPr="00D128A9">
        <w:rPr>
          <w:rFonts w:ascii="Times New Roman" w:hAnsi="Times New Roman" w:cs="Times New Roman"/>
        </w:rPr>
        <w:t>the Event Filter, which reduces the event rate to roughly 200 Hz. Its selections are implemented</w:t>
      </w:r>
      <w:r>
        <w:rPr>
          <w:rFonts w:ascii="Times New Roman" w:hAnsi="Times New Roman" w:cs="Times New Roman"/>
        </w:rPr>
        <w:t xml:space="preserve"> </w:t>
      </w:r>
      <w:r w:rsidRPr="00D128A9">
        <w:rPr>
          <w:rFonts w:ascii="Times New Roman" w:hAnsi="Times New Roman" w:cs="Times New Roman"/>
        </w:rPr>
        <w:t xml:space="preserve">using offline analysis procedures within an average event processing time of </w:t>
      </w:r>
      <w:r>
        <w:rPr>
          <w:rFonts w:ascii="Times New Roman" w:hAnsi="Times New Roman" w:cs="Times New Roman"/>
        </w:rPr>
        <w:t xml:space="preserve">a few </w:t>
      </w:r>
      <w:r w:rsidRPr="00D128A9">
        <w:rPr>
          <w:rFonts w:ascii="Times New Roman" w:hAnsi="Times New Roman" w:cs="Times New Roman"/>
        </w:rPr>
        <w:t>seconds.</w:t>
      </w:r>
      <w:r>
        <w:rPr>
          <w:rFonts w:ascii="Times New Roman" w:hAnsi="Times New Roman" w:cs="Times New Roman"/>
        </w:rPr>
        <w:t xml:space="preserve"> </w:t>
      </w:r>
      <w:r w:rsidRPr="00D128A9">
        <w:rPr>
          <w:rFonts w:ascii="Times New Roman" w:hAnsi="Times New Roman" w:cs="Times New Roman"/>
        </w:rPr>
        <w:t>The HLT algorithms use the full granularity and precision of calorimeter and muon chamber</w:t>
      </w:r>
      <w:r>
        <w:rPr>
          <w:rFonts w:ascii="Times New Roman" w:hAnsi="Times New Roman" w:cs="Times New Roman"/>
        </w:rPr>
        <w:t xml:space="preserve"> </w:t>
      </w:r>
      <w:r w:rsidRPr="00D128A9">
        <w:rPr>
          <w:rFonts w:ascii="Times New Roman" w:hAnsi="Times New Roman" w:cs="Times New Roman"/>
        </w:rPr>
        <w:t>data, as well as the data from the Inner Detector, to refine the trigger selections. Better</w:t>
      </w:r>
      <w:r>
        <w:rPr>
          <w:rFonts w:ascii="Times New Roman" w:hAnsi="Times New Roman" w:cs="Times New Roman"/>
        </w:rPr>
        <w:t xml:space="preserve"> </w:t>
      </w:r>
      <w:r w:rsidRPr="00D128A9">
        <w:rPr>
          <w:rFonts w:ascii="Times New Roman" w:hAnsi="Times New Roman" w:cs="Times New Roman"/>
        </w:rPr>
        <w:t xml:space="preserve">information on energy deposition improves the threshold cuts, while </w:t>
      </w:r>
      <w:r>
        <w:rPr>
          <w:rFonts w:ascii="Times New Roman" w:hAnsi="Times New Roman" w:cs="Times New Roman"/>
        </w:rPr>
        <w:t xml:space="preserve">using </w:t>
      </w:r>
      <w:r w:rsidRPr="00D128A9">
        <w:rPr>
          <w:rFonts w:ascii="Times New Roman" w:hAnsi="Times New Roman" w:cs="Times New Roman"/>
        </w:rPr>
        <w:t>track</w:t>
      </w:r>
      <w:r>
        <w:rPr>
          <w:rFonts w:ascii="Times New Roman" w:hAnsi="Times New Roman" w:cs="Times New Roman"/>
        </w:rPr>
        <w:t>s reconstructed</w:t>
      </w:r>
      <w:r w:rsidRPr="00D128A9">
        <w:rPr>
          <w:rFonts w:ascii="Times New Roman" w:hAnsi="Times New Roman" w:cs="Times New Roman"/>
        </w:rPr>
        <w:t xml:space="preserve"> in the</w:t>
      </w:r>
      <w:r>
        <w:rPr>
          <w:rFonts w:ascii="Times New Roman" w:hAnsi="Times New Roman" w:cs="Times New Roman"/>
        </w:rPr>
        <w:t xml:space="preserve"> </w:t>
      </w:r>
      <w:r w:rsidRPr="00D128A9">
        <w:rPr>
          <w:rFonts w:ascii="Times New Roman" w:hAnsi="Times New Roman" w:cs="Times New Roman"/>
        </w:rPr>
        <w:t>Inner Detector significantly enhances the particle identification, for example by distinguishing</w:t>
      </w:r>
      <w:r>
        <w:rPr>
          <w:rFonts w:ascii="Times New Roman" w:hAnsi="Times New Roman" w:cs="Times New Roman"/>
        </w:rPr>
        <w:t xml:space="preserve"> </w:t>
      </w:r>
      <w:r w:rsidRPr="00D128A9">
        <w:rPr>
          <w:rFonts w:ascii="Times New Roman" w:hAnsi="Times New Roman" w:cs="Times New Roman"/>
        </w:rPr>
        <w:t>between electrons and photons. The event selection at both Level-1 and Level-2 uses primarily inclusive criteria, for example high-</w:t>
      </w:r>
      <w:r w:rsidRPr="0077570B">
        <w:rPr>
          <w:rFonts w:ascii="Times New Roman" w:hAnsi="Times New Roman" w:cs="Times New Roman"/>
          <w:i/>
        </w:rPr>
        <w:t>E</w:t>
      </w:r>
      <w:r w:rsidRPr="0077570B">
        <w:rPr>
          <w:rFonts w:ascii="Times New Roman" w:hAnsi="Times New Roman" w:cs="Times New Roman"/>
          <w:vertAlign w:val="subscript"/>
        </w:rPr>
        <w:t>T</w:t>
      </w:r>
      <w:r w:rsidRPr="00D128A9">
        <w:rPr>
          <w:rFonts w:ascii="Times New Roman" w:hAnsi="Times New Roman" w:cs="Times New Roman"/>
        </w:rPr>
        <w:t xml:space="preserve"> objects above defined thresholds. One exception is theLevel-2 selection of events containing the decay of a B-hadron, which requires the reconstruction</w:t>
      </w:r>
      <w:r>
        <w:rPr>
          <w:rFonts w:ascii="Times New Roman" w:hAnsi="Times New Roman" w:cs="Times New Roman"/>
        </w:rPr>
        <w:t xml:space="preserve"> </w:t>
      </w:r>
      <w:r w:rsidRPr="00D128A9">
        <w:rPr>
          <w:rFonts w:ascii="Times New Roman" w:hAnsi="Times New Roman" w:cs="Times New Roman"/>
        </w:rPr>
        <w:t>of exclusive decays into particles with low momentum.</w:t>
      </w:r>
    </w:p>
    <w:p w14:paraId="5B3BC8EF" w14:textId="77777777" w:rsidR="00256176" w:rsidRDefault="00256176" w:rsidP="00C132BB">
      <w:pPr>
        <w:pStyle w:val="Heading2"/>
      </w:pPr>
      <w:bookmarkStart w:id="109" w:name="_Toc201754600"/>
      <w:r>
        <w:t>3.1.3 Trigger and Data Acquisition Issues at Phase-I</w:t>
      </w:r>
      <w:bookmarkEnd w:id="109"/>
    </w:p>
    <w:p w14:paraId="1F986DA4" w14:textId="77777777" w:rsidR="00256176" w:rsidRPr="00D128A9" w:rsidRDefault="00256176" w:rsidP="00C132BB">
      <w:pPr>
        <w:autoSpaceDE w:val="0"/>
        <w:autoSpaceDN w:val="0"/>
        <w:adjustRightInd w:val="0"/>
        <w:spacing w:after="0"/>
        <w:rPr>
          <w:rFonts w:ascii="Times New Roman" w:hAnsi="Times New Roman" w:cs="Times New Roman"/>
        </w:rPr>
      </w:pPr>
      <w:r>
        <w:rPr>
          <w:rFonts w:ascii="Times New Roman" w:hAnsi="Times New Roman" w:cs="Times New Roman"/>
        </w:rPr>
        <w:t xml:space="preserve">After </w:t>
      </w:r>
      <w:r w:rsidRPr="00D128A9">
        <w:rPr>
          <w:rFonts w:ascii="Times New Roman" w:hAnsi="Times New Roman" w:cs="Times New Roman"/>
        </w:rPr>
        <w:t>the Inner Detector</w:t>
      </w:r>
      <w:r>
        <w:rPr>
          <w:rFonts w:ascii="Times New Roman" w:hAnsi="Times New Roman" w:cs="Times New Roman"/>
        </w:rPr>
        <w:t xml:space="preserve"> </w:t>
      </w:r>
      <w:r w:rsidRPr="00D128A9">
        <w:rPr>
          <w:rFonts w:ascii="Times New Roman" w:hAnsi="Times New Roman" w:cs="Times New Roman"/>
        </w:rPr>
        <w:t>Insertable B-Layer (IBL)</w:t>
      </w:r>
      <w:r>
        <w:rPr>
          <w:rFonts w:ascii="Times New Roman" w:hAnsi="Times New Roman" w:cs="Times New Roman"/>
        </w:rPr>
        <w:t xml:space="preserve"> is installed in 2013, the main detector changes planned for Phase-I running are</w:t>
      </w:r>
      <w:r w:rsidRPr="00D128A9">
        <w:rPr>
          <w:rFonts w:ascii="Times New Roman" w:hAnsi="Times New Roman" w:cs="Times New Roman"/>
        </w:rPr>
        <w:t xml:space="preserve"> </w:t>
      </w:r>
      <w:r>
        <w:rPr>
          <w:rFonts w:ascii="Times New Roman" w:hAnsi="Times New Roman" w:cs="Times New Roman"/>
        </w:rPr>
        <w:t>the addition of a new Small Wheel of muon detectors in the endcap region, and changes to the calorimetry trigger electronics. With the exception of adjustments for the topological</w:t>
      </w:r>
      <w:r w:rsidRPr="00D128A9">
        <w:rPr>
          <w:rFonts w:ascii="Times New Roman" w:hAnsi="Times New Roman" w:cs="Times New Roman"/>
        </w:rPr>
        <w:t xml:space="preserve"> </w:t>
      </w:r>
      <w:r>
        <w:rPr>
          <w:rFonts w:ascii="Times New Roman" w:hAnsi="Times New Roman" w:cs="Times New Roman"/>
        </w:rPr>
        <w:t>processing to be added to the Level-1</w:t>
      </w:r>
      <w:r w:rsidRPr="00D128A9">
        <w:rPr>
          <w:rFonts w:ascii="Times New Roman" w:hAnsi="Times New Roman" w:cs="Times New Roman"/>
        </w:rPr>
        <w:t>Trigger</w:t>
      </w:r>
      <w:r>
        <w:rPr>
          <w:rFonts w:ascii="Times New Roman" w:hAnsi="Times New Roman" w:cs="Times New Roman"/>
        </w:rPr>
        <w:t xml:space="preserve"> in 2013, t</w:t>
      </w:r>
      <w:r w:rsidRPr="00D128A9">
        <w:rPr>
          <w:rFonts w:ascii="Times New Roman" w:hAnsi="Times New Roman" w:cs="Times New Roman"/>
        </w:rPr>
        <w:t xml:space="preserve">he LHC machine and ATLAS front-end electronics timing will </w:t>
      </w:r>
      <w:r>
        <w:rPr>
          <w:rFonts w:ascii="Times New Roman" w:hAnsi="Times New Roman" w:cs="Times New Roman"/>
        </w:rPr>
        <w:t xml:space="preserve">be </w:t>
      </w:r>
      <w:r w:rsidRPr="00D128A9">
        <w:rPr>
          <w:rFonts w:ascii="Times New Roman" w:hAnsi="Times New Roman" w:cs="Times New Roman"/>
        </w:rPr>
        <w:t>unchanged, and the detector int</w:t>
      </w:r>
      <w:r>
        <w:rPr>
          <w:rFonts w:ascii="Times New Roman" w:hAnsi="Times New Roman" w:cs="Times New Roman"/>
        </w:rPr>
        <w:t xml:space="preserve">erface to TDAQ will </w:t>
      </w:r>
      <w:r w:rsidRPr="00D128A9">
        <w:rPr>
          <w:rFonts w:ascii="Times New Roman" w:hAnsi="Times New Roman" w:cs="Times New Roman"/>
        </w:rPr>
        <w:t>largely remain as at present</w:t>
      </w:r>
      <w:r>
        <w:rPr>
          <w:rFonts w:ascii="Times New Roman" w:hAnsi="Times New Roman" w:cs="Times New Roman"/>
        </w:rPr>
        <w:t>. For Phase-I operation, an improved Level-1 Calorimeter Trigger will be installed, and a Fast Track (FTK) processor will be added in the Inner Detector readout. This hardware unit will provide near offline-quality tracks within a few milliseconds for use by the HLT</w:t>
      </w:r>
      <w:r w:rsidRPr="00D128A9">
        <w:rPr>
          <w:rFonts w:ascii="Times New Roman" w:hAnsi="Times New Roman" w:cs="Times New Roman"/>
        </w:rPr>
        <w:t>.</w:t>
      </w:r>
      <w:r>
        <w:rPr>
          <w:rFonts w:ascii="Times New Roman" w:hAnsi="Times New Roman" w:cs="Times New Roman"/>
        </w:rPr>
        <w:t xml:space="preserve"> T</w:t>
      </w:r>
      <w:r w:rsidRPr="00D128A9">
        <w:rPr>
          <w:rFonts w:ascii="Times New Roman" w:hAnsi="Times New Roman" w:cs="Times New Roman"/>
        </w:rPr>
        <w:t xml:space="preserve">he </w:t>
      </w:r>
      <w:r>
        <w:rPr>
          <w:rFonts w:ascii="Times New Roman" w:hAnsi="Times New Roman" w:cs="Times New Roman"/>
        </w:rPr>
        <w:t xml:space="preserve">level-1 </w:t>
      </w:r>
      <w:r w:rsidRPr="00D128A9">
        <w:rPr>
          <w:rFonts w:ascii="Times New Roman" w:hAnsi="Times New Roman" w:cs="Times New Roman"/>
        </w:rPr>
        <w:t>trigger latency</w:t>
      </w:r>
      <w:r>
        <w:rPr>
          <w:rFonts w:ascii="Times New Roman" w:hAnsi="Times New Roman" w:cs="Times New Roman"/>
        </w:rPr>
        <w:t xml:space="preserve"> will increase but remain</w:t>
      </w:r>
      <w:r w:rsidRPr="00D128A9">
        <w:rPr>
          <w:rFonts w:ascii="Times New Roman" w:hAnsi="Times New Roman" w:cs="Times New Roman"/>
        </w:rPr>
        <w:t xml:space="preserve"> within the original 2.5 </w:t>
      </w:r>
      <w:r w:rsidRPr="008B4E3A">
        <w:rPr>
          <w:rFonts w:ascii="Symbol" w:hAnsi="Symbol" w:cs="Times New Roman"/>
        </w:rPr>
        <w:t></w:t>
      </w:r>
      <w:r w:rsidRPr="00D128A9">
        <w:rPr>
          <w:rFonts w:ascii="Times New Roman" w:hAnsi="Times New Roman" w:cs="Times New Roman"/>
        </w:rPr>
        <w:t xml:space="preserve">s design envelope. </w:t>
      </w:r>
      <w:r>
        <w:rPr>
          <w:rFonts w:ascii="Times New Roman" w:hAnsi="Times New Roman" w:cs="Times New Roman"/>
        </w:rPr>
        <w:t>The Level-2 and Event Filter processors will be merged, permitting quantities calculated at Level-2 to be re-used in the Event Filter. I</w:t>
      </w:r>
      <w:r w:rsidRPr="00D128A9">
        <w:rPr>
          <w:rFonts w:ascii="Times New Roman" w:hAnsi="Times New Roman" w:cs="Times New Roman"/>
        </w:rPr>
        <w:t>t</w:t>
      </w:r>
      <w:r>
        <w:rPr>
          <w:rFonts w:ascii="Times New Roman" w:hAnsi="Times New Roman" w:cs="Times New Roman"/>
        </w:rPr>
        <w:t xml:space="preserve"> is expect</w:t>
      </w:r>
      <w:r w:rsidRPr="00D128A9">
        <w:rPr>
          <w:rFonts w:ascii="Times New Roman" w:hAnsi="Times New Roman" w:cs="Times New Roman"/>
        </w:rPr>
        <w:t>ed that the HLT will continue to be RoI-guided. Monte Carlo simulation will be used</w:t>
      </w:r>
      <w:r>
        <w:rPr>
          <w:rFonts w:ascii="Times New Roman" w:hAnsi="Times New Roman" w:cs="Times New Roman"/>
        </w:rPr>
        <w:t xml:space="preserve"> </w:t>
      </w:r>
      <w:r w:rsidRPr="00D128A9">
        <w:rPr>
          <w:rFonts w:ascii="Times New Roman" w:hAnsi="Times New Roman" w:cs="Times New Roman"/>
        </w:rPr>
        <w:t>to develop the improved Level-1 and HLT algorithms. From the data acquisition perspective,</w:t>
      </w:r>
      <w:r>
        <w:rPr>
          <w:rFonts w:ascii="Times New Roman" w:hAnsi="Times New Roman" w:cs="Times New Roman"/>
        </w:rPr>
        <w:t xml:space="preserve"> </w:t>
      </w:r>
      <w:r w:rsidRPr="00D128A9">
        <w:rPr>
          <w:rFonts w:ascii="Times New Roman" w:hAnsi="Times New Roman" w:cs="Times New Roman"/>
        </w:rPr>
        <w:t>s</w:t>
      </w:r>
      <w:r>
        <w:rPr>
          <w:rFonts w:ascii="Times New Roman" w:hAnsi="Times New Roman" w:cs="Times New Roman"/>
        </w:rPr>
        <w:t>ome a</w:t>
      </w:r>
      <w:r w:rsidRPr="00D128A9">
        <w:rPr>
          <w:rFonts w:ascii="Times New Roman" w:hAnsi="Times New Roman" w:cs="Times New Roman"/>
        </w:rPr>
        <w:t>djustments will be needed to</w:t>
      </w:r>
      <w:r>
        <w:rPr>
          <w:rFonts w:ascii="Times New Roman" w:hAnsi="Times New Roman" w:cs="Times New Roman"/>
        </w:rPr>
        <w:t xml:space="preserve"> collect IBL and FTK data and to </w:t>
      </w:r>
      <w:r w:rsidRPr="00D128A9">
        <w:rPr>
          <w:rFonts w:ascii="Times New Roman" w:hAnsi="Times New Roman" w:cs="Times New Roman"/>
        </w:rPr>
        <w:t>transport the larger events</w:t>
      </w:r>
      <w:r>
        <w:rPr>
          <w:rFonts w:ascii="Times New Roman" w:hAnsi="Times New Roman" w:cs="Times New Roman"/>
        </w:rPr>
        <w:t xml:space="preserve"> into and </w:t>
      </w:r>
      <w:r w:rsidRPr="00D128A9">
        <w:rPr>
          <w:rFonts w:ascii="Times New Roman" w:hAnsi="Times New Roman" w:cs="Times New Roman"/>
        </w:rPr>
        <w:t>inside the TDAQ system.</w:t>
      </w:r>
      <w:r>
        <w:rPr>
          <w:rFonts w:ascii="Times New Roman" w:hAnsi="Times New Roman" w:cs="Times New Roman"/>
        </w:rPr>
        <w:t xml:space="preserve"> </w:t>
      </w:r>
    </w:p>
    <w:p w14:paraId="35B2E6E0" w14:textId="77777777" w:rsidR="00256176" w:rsidRDefault="00256176" w:rsidP="00C132BB">
      <w:pPr>
        <w:pStyle w:val="Heading2"/>
      </w:pPr>
      <w:bookmarkStart w:id="110" w:name="_Toc201754601"/>
      <w:r>
        <w:t>3.1.4 Trigger and Data Acquisition Issues at Phase-II</w:t>
      </w:r>
      <w:bookmarkEnd w:id="110"/>
    </w:p>
    <w:p w14:paraId="2B4FDEFE" w14:textId="77777777" w:rsidR="00256176" w:rsidRPr="00D128A9" w:rsidRDefault="00256176" w:rsidP="00C132BB">
      <w:pPr>
        <w:autoSpaceDE w:val="0"/>
        <w:autoSpaceDN w:val="0"/>
        <w:adjustRightInd w:val="0"/>
        <w:spacing w:after="0"/>
        <w:rPr>
          <w:rFonts w:ascii="Times New Roman" w:hAnsi="Times New Roman" w:cs="Times New Roman"/>
        </w:rPr>
      </w:pPr>
      <w:r>
        <w:rPr>
          <w:rFonts w:ascii="Times New Roman" w:hAnsi="Times New Roman" w:cs="Times New Roman"/>
        </w:rPr>
        <w:t>Wherever possible, equipment installed for Phase I will be prepared for</w:t>
      </w:r>
      <w:r w:rsidRPr="00D128A9">
        <w:rPr>
          <w:rFonts w:ascii="Times New Roman" w:hAnsi="Times New Roman" w:cs="Times New Roman"/>
        </w:rPr>
        <w:t xml:space="preserve"> Phase-II. </w:t>
      </w:r>
      <w:r>
        <w:rPr>
          <w:rFonts w:ascii="Times New Roman" w:hAnsi="Times New Roman" w:cs="Times New Roman"/>
        </w:rPr>
        <w:t>At this stage, t</w:t>
      </w:r>
      <w:r w:rsidRPr="00D128A9">
        <w:rPr>
          <w:rFonts w:ascii="Times New Roman" w:hAnsi="Times New Roman" w:cs="Times New Roman"/>
        </w:rPr>
        <w:t xml:space="preserve">he LHC machine timing </w:t>
      </w:r>
      <w:r>
        <w:rPr>
          <w:rFonts w:ascii="Times New Roman" w:hAnsi="Times New Roman" w:cs="Times New Roman"/>
        </w:rPr>
        <w:t xml:space="preserve">may </w:t>
      </w:r>
      <w:r w:rsidRPr="00D128A9">
        <w:rPr>
          <w:rFonts w:ascii="Times New Roman" w:hAnsi="Times New Roman" w:cs="Times New Roman"/>
        </w:rPr>
        <w:t>be different, the Inner Detector and forward calorimetry will be replaced, and modified or new</w:t>
      </w:r>
      <w:r>
        <w:rPr>
          <w:rFonts w:ascii="Times New Roman" w:hAnsi="Times New Roman" w:cs="Times New Roman"/>
        </w:rPr>
        <w:t xml:space="preserve"> </w:t>
      </w:r>
      <w:r w:rsidRPr="00D128A9">
        <w:rPr>
          <w:rFonts w:ascii="Times New Roman" w:hAnsi="Times New Roman" w:cs="Times New Roman"/>
        </w:rPr>
        <w:t>front-end electronics will be needed for most other detector subsystems. There will also be major</w:t>
      </w:r>
      <w:r>
        <w:rPr>
          <w:rFonts w:ascii="Times New Roman" w:hAnsi="Times New Roman" w:cs="Times New Roman"/>
        </w:rPr>
        <w:t xml:space="preserve"> </w:t>
      </w:r>
      <w:r w:rsidRPr="00D128A9">
        <w:rPr>
          <w:rFonts w:ascii="Times New Roman" w:hAnsi="Times New Roman" w:cs="Times New Roman"/>
        </w:rPr>
        <w:t xml:space="preserve">changes to the trigger and timing distribution system. The </w:t>
      </w:r>
      <w:r>
        <w:rPr>
          <w:rFonts w:ascii="Times New Roman" w:hAnsi="Times New Roman" w:cs="Times New Roman"/>
        </w:rPr>
        <w:t xml:space="preserve">Level-1 Trigger is expected to be split into two stages, with the Phase-I modules (with modified firmware) forming the initial stage for Phase-II operation. An Inner Detector </w:t>
      </w:r>
      <w:r w:rsidRPr="00D128A9">
        <w:rPr>
          <w:rFonts w:ascii="Times New Roman" w:hAnsi="Times New Roman" w:cs="Times New Roman"/>
        </w:rPr>
        <w:t>Track Trigger</w:t>
      </w:r>
      <w:r>
        <w:rPr>
          <w:rFonts w:ascii="Times New Roman" w:hAnsi="Times New Roman" w:cs="Times New Roman"/>
        </w:rPr>
        <w:t xml:space="preserve">, Muon Track Trigger, and full-granularity Calorimeter Trigger </w:t>
      </w:r>
      <w:r w:rsidRPr="00D128A9">
        <w:rPr>
          <w:rFonts w:ascii="Times New Roman" w:hAnsi="Times New Roman" w:cs="Times New Roman"/>
        </w:rPr>
        <w:t>are</w:t>
      </w:r>
      <w:r>
        <w:rPr>
          <w:rFonts w:ascii="Times New Roman" w:hAnsi="Times New Roman" w:cs="Times New Roman"/>
        </w:rPr>
        <w:t xml:space="preserve"> </w:t>
      </w:r>
      <w:r w:rsidRPr="00D128A9">
        <w:rPr>
          <w:rFonts w:ascii="Times New Roman" w:hAnsi="Times New Roman" w:cs="Times New Roman"/>
        </w:rPr>
        <w:t>under consideration</w:t>
      </w:r>
      <w:r>
        <w:rPr>
          <w:rFonts w:ascii="Times New Roman" w:hAnsi="Times New Roman" w:cs="Times New Roman"/>
        </w:rPr>
        <w:t xml:space="preserve"> for the second of the two stages. An initial agreement has been reached on trigger rates and a latency profile suitable for all of the main detectors.</w:t>
      </w:r>
      <w:r w:rsidRPr="00D128A9">
        <w:rPr>
          <w:rFonts w:ascii="Times New Roman" w:hAnsi="Times New Roman" w:cs="Times New Roman"/>
        </w:rPr>
        <w:t xml:space="preserve"> The High-Level Trigger will require further changes to algorithms, with</w:t>
      </w:r>
      <w:r>
        <w:rPr>
          <w:rFonts w:ascii="Times New Roman" w:hAnsi="Times New Roman" w:cs="Times New Roman"/>
        </w:rPr>
        <w:t xml:space="preserve"> </w:t>
      </w:r>
      <w:r w:rsidRPr="00D128A9">
        <w:rPr>
          <w:rFonts w:ascii="Times New Roman" w:hAnsi="Times New Roman" w:cs="Times New Roman"/>
        </w:rPr>
        <w:t>the RoI-guided strategy possibly no longer viable, and the HLT software infrastructure will also</w:t>
      </w:r>
      <w:r>
        <w:rPr>
          <w:rFonts w:ascii="Times New Roman" w:hAnsi="Times New Roman" w:cs="Times New Roman"/>
        </w:rPr>
        <w:t xml:space="preserve"> </w:t>
      </w:r>
      <w:r w:rsidRPr="00D128A9">
        <w:rPr>
          <w:rFonts w:ascii="Times New Roman" w:hAnsi="Times New Roman" w:cs="Times New Roman"/>
        </w:rPr>
        <w:t>require updating. The high data volumes will require new detector readout, and probably significant</w:t>
      </w:r>
      <w:r>
        <w:rPr>
          <w:rFonts w:ascii="Times New Roman" w:hAnsi="Times New Roman" w:cs="Times New Roman"/>
        </w:rPr>
        <w:t xml:space="preserve"> </w:t>
      </w:r>
      <w:r w:rsidRPr="00D128A9">
        <w:rPr>
          <w:rFonts w:ascii="Times New Roman" w:hAnsi="Times New Roman" w:cs="Times New Roman"/>
        </w:rPr>
        <w:t>changes to TDAQ internal dataflow, with further improvements to the internal networking</w:t>
      </w:r>
      <w:r>
        <w:rPr>
          <w:rFonts w:ascii="Times New Roman" w:hAnsi="Times New Roman" w:cs="Times New Roman"/>
        </w:rPr>
        <w:t xml:space="preserve"> </w:t>
      </w:r>
      <w:r w:rsidRPr="00D128A9">
        <w:rPr>
          <w:rFonts w:ascii="Times New Roman" w:hAnsi="Times New Roman" w:cs="Times New Roman"/>
        </w:rPr>
        <w:t>infrastructure.</w:t>
      </w:r>
      <w:r>
        <w:rPr>
          <w:rFonts w:ascii="Times New Roman" w:hAnsi="Times New Roman" w:cs="Times New Roman"/>
        </w:rPr>
        <w:t xml:space="preserve"> D</w:t>
      </w:r>
      <w:r w:rsidRPr="00D128A9">
        <w:rPr>
          <w:rFonts w:ascii="Times New Roman" w:hAnsi="Times New Roman" w:cs="Times New Roman"/>
        </w:rPr>
        <w:t>evelopment and testing of an integrated trigger strategy</w:t>
      </w:r>
      <w:r>
        <w:rPr>
          <w:rFonts w:ascii="Times New Roman" w:hAnsi="Times New Roman" w:cs="Times New Roman"/>
        </w:rPr>
        <w:t xml:space="preserve"> </w:t>
      </w:r>
      <w:r w:rsidRPr="00D128A9">
        <w:rPr>
          <w:rFonts w:ascii="Times New Roman" w:hAnsi="Times New Roman" w:cs="Times New Roman"/>
        </w:rPr>
        <w:t>for Phase-</w:t>
      </w:r>
      <w:r>
        <w:rPr>
          <w:rFonts w:ascii="Times New Roman" w:hAnsi="Times New Roman" w:cs="Times New Roman"/>
        </w:rPr>
        <w:t>II covering all trigger levels i</w:t>
      </w:r>
      <w:r w:rsidRPr="00D128A9">
        <w:rPr>
          <w:rFonts w:ascii="Times New Roman" w:hAnsi="Times New Roman" w:cs="Times New Roman"/>
        </w:rPr>
        <w:t>s part of the R&amp;D work in this bid.</w:t>
      </w:r>
    </w:p>
    <w:p w14:paraId="26253923" w14:textId="77777777" w:rsidR="00256176" w:rsidRPr="00256176" w:rsidRDefault="00256176" w:rsidP="00256176"/>
    <w:p w14:paraId="7443859B" w14:textId="1753E9DC" w:rsidR="00D7118C" w:rsidRDefault="00EF0B9B" w:rsidP="00D7118C">
      <w:pPr>
        <w:pStyle w:val="Heading2"/>
        <w:spacing w:before="120"/>
        <w:ind w:left="0" w:firstLine="0"/>
      </w:pPr>
      <w:bookmarkStart w:id="111" w:name="_Toc201754602"/>
      <w:r>
        <w:t xml:space="preserve">Phase-I Construction: </w:t>
      </w:r>
      <w:r w:rsidR="00D7118C">
        <w:t>Level 1 Calorimeter Trigger</w:t>
      </w:r>
      <w:r>
        <w:t xml:space="preserve"> </w:t>
      </w:r>
      <w:r>
        <w:br/>
      </w:r>
      <w:r w:rsidR="00D7118C">
        <w:t>WP7, April 2013-March 2019</w:t>
      </w:r>
      <w:bookmarkEnd w:id="111"/>
    </w:p>
    <w:p w14:paraId="74F10197" w14:textId="230D2F9F" w:rsidR="00820C53" w:rsidRDefault="00820C53" w:rsidP="00820C53">
      <w:r>
        <w:t>(last updated v</w:t>
      </w:r>
      <w:r w:rsidR="000614A5">
        <w:t>4</w:t>
      </w:r>
      <w:r>
        <w:t xml:space="preserve"> 1</w:t>
      </w:r>
      <w:r w:rsidR="000614A5">
        <w:t>5</w:t>
      </w:r>
      <w:r>
        <w:t>0612)</w:t>
      </w:r>
    </w:p>
    <w:p w14:paraId="3EA85E2E" w14:textId="77777777" w:rsidR="000614A5" w:rsidRPr="00E47BD2" w:rsidRDefault="000614A5" w:rsidP="00150465">
      <w:pPr>
        <w:pStyle w:val="Heading2"/>
      </w:pPr>
      <w:bookmarkStart w:id="112" w:name="_Toc201754603"/>
      <w:r>
        <w:t>Level 1 Calorimeter Trigger</w:t>
      </w:r>
      <w:r w:rsidRPr="00E47BD2">
        <w:t xml:space="preserve"> (</w:t>
      </w:r>
      <w:r>
        <w:t>WP7, April 2013-March 2019)</w:t>
      </w:r>
      <w:bookmarkEnd w:id="112"/>
    </w:p>
    <w:p w14:paraId="5C31E6DF" w14:textId="77777777" w:rsidR="000614A5" w:rsidRDefault="000614A5" w:rsidP="00570071">
      <w:pPr>
        <w:pStyle w:val="Heading3"/>
        <w:spacing w:before="120"/>
        <w:ind w:left="0" w:firstLine="0"/>
      </w:pPr>
      <w:bookmarkStart w:id="113" w:name="_Toc201754604"/>
      <w:r>
        <w:t>Introduction</w:t>
      </w:r>
      <w:bookmarkEnd w:id="113"/>
    </w:p>
    <w:p w14:paraId="0172E2E4" w14:textId="77777777" w:rsidR="000614A5" w:rsidRDefault="000614A5" w:rsidP="00A80F03">
      <w:r w:rsidRPr="000C6FA8">
        <w:t>The curre</w:t>
      </w:r>
      <w:r>
        <w:t xml:space="preserve">nt ATLAS level-1 trigger system processes the dedicated trigger signals from the ATLAS calorimeters and muon systems in real-time, as they stream off the detector at a rate of 40 MHz.  The </w:t>
      </w:r>
      <w:r w:rsidRPr="000C6FA8">
        <w:t xml:space="preserve">level-1 (L1) trigger rate </w:t>
      </w:r>
      <w:r>
        <w:t xml:space="preserve">is </w:t>
      </w:r>
      <w:r w:rsidRPr="000C6FA8">
        <w:t>limited to a maximum of 100 kHz, matching the readout limits of the front-end electronics in the ATLAS detector systems.</w:t>
      </w:r>
      <w:r>
        <w:t xml:space="preserve"> </w:t>
      </w:r>
      <w:r w:rsidRPr="000C6FA8">
        <w:t xml:space="preserve">Due to the finite on-detector buffer sizes the maximum latency is limited to 2.5 </w:t>
      </w:r>
      <w:r w:rsidRPr="000C6FA8">
        <w:rPr>
          <w:rFonts w:ascii="Symbol" w:hAnsi="Symbol"/>
        </w:rPr>
        <w:t></w:t>
      </w:r>
      <w:r w:rsidRPr="000C6FA8">
        <w:t xml:space="preserve">s. </w:t>
      </w:r>
      <w:r>
        <w:t>The performance of the level-1 trigger has a direct impact on the physics potential of the ATLAS experiment; data that do not pass the trigger criteria are lost forever.</w:t>
      </w:r>
    </w:p>
    <w:p w14:paraId="2F76EB31" w14:textId="77777777" w:rsidR="000614A5" w:rsidRDefault="000614A5" w:rsidP="00A80F03">
      <w:r w:rsidRPr="000C6FA8">
        <w:t>The current ATLAS level-1 trigger system has three main components: the Level-1 Calorimeter Trigger (L1Calo) for triggering on electrons, photons, tau leptons, jets and missing energy; the Level-1 Muon Trigger (L1Muon) for triggering on muons; and the Central Trigger Processor (CTP) in whi</w:t>
      </w:r>
      <w:r>
        <w:t>ch the final decision is formed from the electromagnetic and muon triggers</w:t>
      </w:r>
      <w:r w:rsidRPr="000C6FA8">
        <w:t xml:space="preserve">. The system was designed to operate at luminosities up to the </w:t>
      </w:r>
      <w:r>
        <w:t>design</w:t>
      </w:r>
      <w:r w:rsidRPr="000C6FA8">
        <w:t xml:space="preserve"> LHC </w:t>
      </w:r>
      <w:r>
        <w:t xml:space="preserve">operating with a bunch spacing of 25 ns and a </w:t>
      </w:r>
      <w:r w:rsidRPr="000C6FA8">
        <w:t xml:space="preserve">luminosity of </w:t>
      </w:r>
      <w:r>
        <w:t xml:space="preserve">up to </w:t>
      </w:r>
      <w:r w:rsidRPr="000C6FA8">
        <w:t>10</w:t>
      </w:r>
      <w:r w:rsidRPr="000C6FA8">
        <w:rPr>
          <w:vertAlign w:val="superscript"/>
        </w:rPr>
        <w:t>34</w:t>
      </w:r>
      <w:r w:rsidRPr="000C6FA8">
        <w:t xml:space="preserve"> cm</w:t>
      </w:r>
      <w:r w:rsidRPr="000C6FA8">
        <w:rPr>
          <w:vertAlign w:val="superscript"/>
        </w:rPr>
        <w:t>–2</w:t>
      </w:r>
      <w:r w:rsidRPr="000C6FA8">
        <w:t>s</w:t>
      </w:r>
      <w:r w:rsidRPr="000C6FA8">
        <w:rPr>
          <w:vertAlign w:val="superscript"/>
        </w:rPr>
        <w:t>–1</w:t>
      </w:r>
      <w:r>
        <w:t xml:space="preserve">.  </w:t>
      </w:r>
    </w:p>
    <w:p w14:paraId="002990A5" w14:textId="77777777" w:rsidR="000614A5" w:rsidRDefault="000614A5" w:rsidP="00A80F03">
      <w:r>
        <w:t xml:space="preserve">During the construction of current ATLAS Level-1 trigger, the UK institutes constituted approximately 50 % of the L1Calo collaboration, both in terms of FTEs and capital contributions to the construction. The original construction project was successfully completed on time and on budget. The UK continues to play a leading role in the L1Calo collaboration, both in terms of the operation of the existing system and the design studies for high-luminosity operation. In particular, the UK L1Calo groups propose to make a significant contribution to the trigger upgrade, building on the expertise in real-time triggering at the LHC gained over the last ten years. The level of effort and capital costs in this proposal are commensurate with the UK forming approximately 50 % of the L1Calo collaboration. The UK L1Calo groups propose to build a new electron trigger system for the Phase-1 upgrade, the electron Feature Extractor (eFEX), which will enable the electron trigger thresholds to be maintained at the level of 25-30 GeV as dictated by the physics requirements of the ATLAS experiment. The proposed programme of work consists of the design and construction of the eFEX hardware, the development of the associated firmware, and simulation/physics studies both for the optimization of the eFEX design and for the development of the Phase II trigger architecture. </w:t>
      </w:r>
    </w:p>
    <w:p w14:paraId="559EC0C0" w14:textId="77777777" w:rsidR="000614A5" w:rsidRPr="000C6FA8" w:rsidRDefault="000614A5" w:rsidP="00570071">
      <w:pPr>
        <w:pStyle w:val="Heading3"/>
        <w:spacing w:before="120"/>
        <w:ind w:left="0" w:firstLine="0"/>
      </w:pPr>
      <w:bookmarkStart w:id="114" w:name="_Toc201754605"/>
      <w:r w:rsidRPr="000C6FA8">
        <w:t>Overview of the Current L1Calo System</w:t>
      </w:r>
      <w:bookmarkEnd w:id="114"/>
    </w:p>
    <w:p w14:paraId="46556DCA" w14:textId="77777777" w:rsidR="000614A5" w:rsidRDefault="000614A5" w:rsidP="00A80F03">
      <w:r w:rsidRPr="00E270B5">
        <w:t xml:space="preserve">The current L1Calo system is shown schematically in </w:t>
      </w:r>
      <w:r w:rsidRPr="00E270B5">
        <w:fldChar w:fldCharType="begin"/>
      </w:r>
      <w:r w:rsidRPr="00E270B5">
        <w:instrText xml:space="preserve"> REF _Ref199730501 \h </w:instrText>
      </w:r>
      <w:r w:rsidRPr="00E270B5">
        <w:fldChar w:fldCharType="separate"/>
      </w:r>
      <w:r w:rsidR="00E27D8E">
        <w:rPr>
          <w:b/>
        </w:rPr>
        <w:t>Error! Reference source not found.</w:t>
      </w:r>
      <w:r w:rsidRPr="00E270B5">
        <w:fldChar w:fldCharType="end"/>
      </w:r>
      <w:r w:rsidRPr="00E270B5">
        <w:t>. The inputs</w:t>
      </w:r>
      <w:r w:rsidRPr="000C6FA8">
        <w:t xml:space="preserve"> to L1Calo are analogue signals from the </w:t>
      </w:r>
      <w:r>
        <w:t xml:space="preserve">electromagnetic and hadronic </w:t>
      </w:r>
      <w:r w:rsidRPr="000C6FA8">
        <w:t>calorimeters, summed into trigger towers of 0.1×0.1 in (</w:t>
      </w:r>
      <w:r w:rsidRPr="00AB1FF7">
        <w:rPr>
          <w:rFonts w:ascii="Symbol" w:hAnsi="Symbol"/>
        </w:rPr>
        <w:t></w:t>
      </w:r>
      <w:r w:rsidRPr="000C6FA8">
        <w:t xml:space="preserve">, </w:t>
      </w:r>
      <w:r w:rsidRPr="00AB1FF7">
        <w:rPr>
          <w:rFonts w:ascii="Symbol" w:hAnsi="Symbol"/>
        </w:rPr>
        <w:t></w:t>
      </w:r>
      <w:r w:rsidRPr="000C6FA8">
        <w:t>). The summed analogue signals are processed in the Preprocessor modules (PPMs), which sample the calorimeter signals at 40 MHz (reflecting the 25 ns bunch structure of the LHC). The PPMs produce digital values representing the transverse energy in each tri</w:t>
      </w:r>
      <w:r>
        <w:t xml:space="preserve">gger tower for each bunch </w:t>
      </w:r>
      <w:r w:rsidRPr="000C6FA8">
        <w:t xml:space="preserve">crossing. The digital signals from the PPMs are sent to two sets of processors, the Cluster Processor (CP) and Jet/Energy-sum Processor (JEP). The individual Cluster Processor Modules (CPMs) and Jet/Energy Modules (JEMs) process signals from a particular </w:t>
      </w:r>
      <w:r w:rsidRPr="00AB1FF7">
        <w:rPr>
          <w:rFonts w:ascii="Symbol" w:hAnsi="Symbol"/>
        </w:rPr>
        <w:t></w:t>
      </w:r>
      <w:r>
        <w:t xml:space="preserve"> </w:t>
      </w:r>
      <w:r w:rsidRPr="000C6FA8">
        <w:t>quadrant and</w:t>
      </w:r>
      <w:r>
        <w:t xml:space="preserve"> </w:t>
      </w:r>
      <w:r w:rsidRPr="00AB1FF7">
        <w:rPr>
          <w:rFonts w:ascii="Symbol" w:hAnsi="Symbol"/>
        </w:rPr>
        <w:t></w:t>
      </w:r>
      <w:r w:rsidRPr="000C6FA8">
        <w:t xml:space="preserve"> slice of the detector. </w:t>
      </w:r>
    </w:p>
    <w:p w14:paraId="5661BB5E" w14:textId="77777777" w:rsidR="000614A5" w:rsidRPr="000C6FA8" w:rsidRDefault="000614A5" w:rsidP="00A80F03">
      <w:r>
        <w:t xml:space="preserve">The real-time </w:t>
      </w:r>
      <w:r w:rsidRPr="000C6FA8">
        <w:t xml:space="preserve">L1Calo </w:t>
      </w:r>
      <w:r>
        <w:t>system identifies</w:t>
      </w:r>
      <w:r w:rsidRPr="000C6FA8">
        <w:t xml:space="preserve"> trigge</w:t>
      </w:r>
      <w:r>
        <w:t xml:space="preserve">r features </w:t>
      </w:r>
      <w:r w:rsidRPr="000C6FA8">
        <w:t>from the pattern of energy deposits in the calorim</w:t>
      </w:r>
      <w:r>
        <w:t>eters. For example, electrons and</w:t>
      </w:r>
      <w:r w:rsidRPr="000C6FA8">
        <w:t xml:space="preserve"> photons are identified as isolated clusters predominantly in one or two trigger towers. </w:t>
      </w:r>
      <w:r>
        <w:t xml:space="preserve">In the current L1Calo system, </w:t>
      </w:r>
      <w:r w:rsidRPr="000C6FA8">
        <w:t>high transverse-energy (</w:t>
      </w:r>
      <w:r w:rsidRPr="000C6FA8">
        <w:rPr>
          <w:i/>
        </w:rPr>
        <w:t>E</w:t>
      </w:r>
      <w:r w:rsidRPr="000C6FA8">
        <w:rPr>
          <w:vertAlign w:val="subscript"/>
        </w:rPr>
        <w:t>T</w:t>
      </w:r>
      <w:r w:rsidRPr="000C6FA8">
        <w:t>) clusters (electrons/photons and taus)</w:t>
      </w:r>
      <w:r>
        <w:t xml:space="preserve"> are identified in the CPMs, and</w:t>
      </w:r>
      <w:r w:rsidRPr="000C6FA8">
        <w:t xml:space="preserve"> the JEMs identify high-</w:t>
      </w:r>
      <w:r w:rsidRPr="000C6FA8">
        <w:rPr>
          <w:i/>
        </w:rPr>
        <w:t>E</w:t>
      </w:r>
      <w:r w:rsidRPr="000C6FA8">
        <w:rPr>
          <w:vertAlign w:val="subscript"/>
        </w:rPr>
        <w:t>T</w:t>
      </w:r>
      <w:r w:rsidRPr="000C6FA8">
        <w:t xml:space="preserve"> jets and perform transverse-energy sums. The output of the L1Calo trigger is twofold.</w:t>
      </w:r>
      <w:r>
        <w:t xml:space="preserve"> Firstly, c</w:t>
      </w:r>
      <w:r w:rsidRPr="000C6FA8">
        <w:t xml:space="preserve">ounts of identified physics objects passing a pre-defined set of energy and isolation requirements are sent to the Central Trigger Processor, where the final </w:t>
      </w:r>
      <w:r w:rsidRPr="000C6FA8" w:rsidDel="00B71C5F">
        <w:t>level-</w:t>
      </w:r>
      <w:r w:rsidRPr="000C6FA8">
        <w:t xml:space="preserve">1 trigger decision is made and a Level-1 Accept (L1A) is generated. </w:t>
      </w:r>
      <w:r>
        <w:t xml:space="preserve">Secondly, </w:t>
      </w:r>
      <w:r w:rsidRPr="000C6FA8">
        <w:t>data describing regions of interest (RoIs) are sent from the CPMs, JEMs and some CMMs to the Level-2 Trigger (L2). The RoI data include information on the position (</w:t>
      </w:r>
      <w:r w:rsidRPr="00AB1FF7">
        <w:rPr>
          <w:rFonts w:ascii="Symbol" w:hAnsi="Symbol"/>
        </w:rPr>
        <w:t></w:t>
      </w:r>
      <w:r w:rsidRPr="000C6FA8">
        <w:t xml:space="preserve">, </w:t>
      </w:r>
      <w:r w:rsidRPr="00AB1FF7">
        <w:rPr>
          <w:rFonts w:ascii="Symbol" w:hAnsi="Symbol"/>
        </w:rPr>
        <w:t></w:t>
      </w:r>
      <w:r w:rsidRPr="000C6FA8">
        <w:t xml:space="preserve">) and </w:t>
      </w:r>
      <w:r w:rsidRPr="000C6FA8">
        <w:rPr>
          <w:i/>
        </w:rPr>
        <w:t>E</w:t>
      </w:r>
      <w:r w:rsidRPr="000C6FA8">
        <w:rPr>
          <w:vertAlign w:val="subscript"/>
        </w:rPr>
        <w:t>T</w:t>
      </w:r>
      <w:r w:rsidRPr="000C6FA8">
        <w:t xml:space="preserve"> threshold passed by </w:t>
      </w:r>
      <w:r>
        <w:t>each candidate object. Following a</w:t>
      </w:r>
      <w:r w:rsidRPr="000C6FA8">
        <w:t xml:space="preserve"> L1A, the level-2 trigger uses the RoIs to access </w:t>
      </w:r>
      <w:r>
        <w:t xml:space="preserve">detailed data from the </w:t>
      </w:r>
      <w:r w:rsidRPr="000C6FA8">
        <w:t>parts of the detector</w:t>
      </w:r>
      <w:r>
        <w:t xml:space="preserve"> of interest</w:t>
      </w:r>
      <w:r w:rsidRPr="000C6FA8">
        <w:t>.</w:t>
      </w:r>
    </w:p>
    <w:p w14:paraId="7E5DEEF2" w14:textId="77777777" w:rsidR="000614A5" w:rsidRDefault="000614A5" w:rsidP="00A80F03">
      <w:pPr>
        <w:pStyle w:val="BodyText"/>
      </w:pPr>
    </w:p>
    <w:p w14:paraId="74A4A608" w14:textId="77777777" w:rsidR="000614A5" w:rsidRPr="000C6FA8" w:rsidRDefault="000614A5" w:rsidP="00A80F03">
      <w:pPr>
        <w:pStyle w:val="BodyText"/>
      </w:pPr>
      <w:r>
        <w:rPr>
          <w:noProof/>
          <w:lang w:val="en-US"/>
        </w:rPr>
        <w:drawing>
          <wp:anchor distT="0" distB="0" distL="114300" distR="114300" simplePos="0" relativeHeight="251683840" behindDoc="0" locked="0" layoutInCell="1" allowOverlap="1" wp14:anchorId="347EB728" wp14:editId="7C455491">
            <wp:simplePos x="0" y="0"/>
            <wp:positionH relativeFrom="column">
              <wp:posOffset>685800</wp:posOffset>
            </wp:positionH>
            <wp:positionV relativeFrom="paragraph">
              <wp:posOffset>0</wp:posOffset>
            </wp:positionV>
            <wp:extent cx="4572000" cy="165798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TriggerArchitecture.pdf"/>
                    <pic:cNvPicPr/>
                  </pic:nvPicPr>
                  <pic:blipFill>
                    <a:blip r:embed="rId80">
                      <a:extLst>
                        <a:ext uri="{28A0092B-C50C-407E-A947-70E740481C1C}">
                          <a14:useLocalDpi xmlns:a14="http://schemas.microsoft.com/office/drawing/2010/main" val="0"/>
                        </a:ext>
                      </a:extLst>
                    </a:blip>
                    <a:stretch>
                      <a:fillRect/>
                    </a:stretch>
                  </pic:blipFill>
                  <pic:spPr>
                    <a:xfrm>
                      <a:off x="0" y="0"/>
                      <a:ext cx="4572000" cy="1657985"/>
                    </a:xfrm>
                    <a:prstGeom prst="rect">
                      <a:avLst/>
                    </a:prstGeom>
                    <a:extLst>
                      <a:ext uri="{FAA26D3D-D897-4be2-8F04-BA451C77F1D7}">
                        <ma14:placeholderFlag xmlns:ma14="http://schemas.microsoft.com/office/mac/drawingml/2011/main"/>
                      </a:ext>
                    </a:extLst>
                  </pic:spPr>
                </pic:pic>
              </a:graphicData>
            </a:graphic>
          </wp:anchor>
        </w:drawing>
      </w:r>
    </w:p>
    <w:p w14:paraId="6B82854D" w14:textId="77777777" w:rsidR="000614A5" w:rsidRDefault="000614A5" w:rsidP="00A80F03">
      <w:pPr>
        <w:pStyle w:val="Caption"/>
        <w:rPr>
          <w:rFonts w:asciiTheme="majorHAnsi" w:hAnsiTheme="majorHAnsi"/>
          <w:sz w:val="22"/>
          <w:szCs w:val="22"/>
        </w:rPr>
      </w:pPr>
    </w:p>
    <w:p w14:paraId="0940D9AE" w14:textId="77777777" w:rsidR="000614A5" w:rsidRDefault="000614A5" w:rsidP="00A80F03">
      <w:pPr>
        <w:pStyle w:val="Caption"/>
        <w:rPr>
          <w:rFonts w:asciiTheme="majorHAnsi" w:hAnsiTheme="majorHAnsi"/>
          <w:sz w:val="22"/>
          <w:szCs w:val="22"/>
        </w:rPr>
      </w:pPr>
    </w:p>
    <w:p w14:paraId="17EBA1AF" w14:textId="77777777" w:rsidR="000614A5" w:rsidRDefault="000614A5" w:rsidP="00A80F03">
      <w:pPr>
        <w:pStyle w:val="Caption"/>
        <w:rPr>
          <w:rFonts w:asciiTheme="majorHAnsi" w:hAnsiTheme="majorHAnsi"/>
          <w:sz w:val="22"/>
          <w:szCs w:val="22"/>
        </w:rPr>
      </w:pPr>
    </w:p>
    <w:p w14:paraId="45A67643" w14:textId="77777777" w:rsidR="000614A5" w:rsidRDefault="000614A5" w:rsidP="00A80F03">
      <w:pPr>
        <w:pStyle w:val="Caption"/>
        <w:rPr>
          <w:rFonts w:asciiTheme="majorHAnsi" w:hAnsiTheme="majorHAnsi"/>
          <w:sz w:val="22"/>
          <w:szCs w:val="22"/>
        </w:rPr>
      </w:pPr>
    </w:p>
    <w:p w14:paraId="1E13D151" w14:textId="77777777" w:rsidR="000614A5" w:rsidRDefault="000614A5" w:rsidP="00A80F03">
      <w:pPr>
        <w:pStyle w:val="Caption"/>
        <w:rPr>
          <w:rFonts w:asciiTheme="majorHAnsi" w:hAnsiTheme="majorHAnsi"/>
          <w:sz w:val="22"/>
          <w:szCs w:val="22"/>
        </w:rPr>
      </w:pPr>
    </w:p>
    <w:p w14:paraId="7951D641" w14:textId="77777777" w:rsidR="000614A5" w:rsidRPr="00CE622D" w:rsidRDefault="000614A5" w:rsidP="00A80F03">
      <w:pPr>
        <w:pStyle w:val="Caption"/>
        <w:rPr>
          <w:b w:val="0"/>
          <w:sz w:val="22"/>
          <w:szCs w:val="22"/>
        </w:rPr>
      </w:pPr>
      <w:r w:rsidRPr="00A62343">
        <w:rPr>
          <w:rFonts w:asciiTheme="majorHAnsi" w:hAnsiTheme="majorHAnsi"/>
          <w:sz w:val="22"/>
          <w:szCs w:val="22"/>
        </w:rPr>
        <w:t xml:space="preserve">Figure </w:t>
      </w:r>
      <w:r w:rsidRPr="00A62343">
        <w:rPr>
          <w:rFonts w:asciiTheme="majorHAnsi" w:hAnsiTheme="majorHAnsi"/>
          <w:sz w:val="22"/>
          <w:szCs w:val="22"/>
        </w:rPr>
        <w:fldChar w:fldCharType="begin"/>
      </w:r>
      <w:r w:rsidRPr="00A62343">
        <w:rPr>
          <w:rFonts w:asciiTheme="majorHAnsi" w:hAnsiTheme="majorHAnsi"/>
          <w:sz w:val="22"/>
          <w:szCs w:val="22"/>
        </w:rPr>
        <w:instrText xml:space="preserve"> SEQ Figure \* ARABIC </w:instrText>
      </w:r>
      <w:r w:rsidRPr="00A62343">
        <w:rPr>
          <w:rFonts w:asciiTheme="majorHAnsi" w:hAnsiTheme="majorHAnsi"/>
          <w:sz w:val="22"/>
          <w:szCs w:val="22"/>
        </w:rPr>
        <w:fldChar w:fldCharType="separate"/>
      </w:r>
      <w:r w:rsidR="00E27D8E">
        <w:rPr>
          <w:rFonts w:asciiTheme="majorHAnsi" w:hAnsiTheme="majorHAnsi"/>
          <w:noProof/>
          <w:sz w:val="22"/>
          <w:szCs w:val="22"/>
        </w:rPr>
        <w:t>18</w:t>
      </w:r>
      <w:r w:rsidRPr="00A62343">
        <w:rPr>
          <w:rFonts w:asciiTheme="majorHAnsi" w:hAnsiTheme="majorHAnsi"/>
          <w:sz w:val="22"/>
          <w:szCs w:val="22"/>
        </w:rPr>
        <w:fldChar w:fldCharType="end"/>
      </w:r>
      <w:r w:rsidRPr="00A62343">
        <w:rPr>
          <w:rFonts w:asciiTheme="majorHAnsi" w:hAnsiTheme="majorHAnsi"/>
          <w:b w:val="0"/>
          <w:sz w:val="22"/>
          <w:szCs w:val="22"/>
        </w:rPr>
        <w:t>:</w:t>
      </w:r>
      <w:r w:rsidRPr="000C6FA8">
        <w:rPr>
          <w:sz w:val="22"/>
          <w:szCs w:val="22"/>
        </w:rPr>
        <w:t xml:space="preserve"> </w:t>
      </w:r>
      <w:r w:rsidRPr="009E1B5D">
        <w:rPr>
          <w:b w:val="0"/>
          <w:sz w:val="20"/>
          <w:szCs w:val="22"/>
        </w:rPr>
        <w:t xml:space="preserve">Schematic of the current L1Calo architecture. There are 124 PPMs. The Cluster Processor consists of 56 CPMs and 8 CMMs. The Jet/Energy-sum Processor consists of 32 JEMs and 4 CMMs. </w:t>
      </w:r>
    </w:p>
    <w:p w14:paraId="539586E7" w14:textId="77777777" w:rsidR="000614A5" w:rsidRDefault="000614A5" w:rsidP="00A80F03">
      <w:r w:rsidRPr="000C6FA8">
        <w:t xml:space="preserve">Because of the high data rate (approximately 2000 Gbit/s) and the limited latency budget, the </w:t>
      </w:r>
      <w:r w:rsidRPr="000C6FA8" w:rsidDel="00B71C5F">
        <w:t>level-</w:t>
      </w:r>
      <w:r w:rsidRPr="000C6FA8">
        <w:t>1 trigger is a complex, highly parallel system</w:t>
      </w:r>
      <w:r>
        <w:t>,</w:t>
      </w:r>
      <w:r w:rsidRPr="000C6FA8">
        <w:t xml:space="preserve"> which uses high-speed links and custom electronics modules throughout. In addition, the high data rate </w:t>
      </w:r>
      <w:r>
        <w:t xml:space="preserve">imposes </w:t>
      </w:r>
      <w:r w:rsidRPr="000C6FA8">
        <w:t xml:space="preserve">severe constraints on the data volume per event which can be passed between the various elements of the trigger. </w:t>
      </w:r>
      <w:r>
        <w:t>The CP</w:t>
      </w:r>
      <w:r w:rsidRPr="000C6FA8">
        <w:t xml:space="preserve"> was designed and built entirely by the UK groups, as were all Common Merger Modules</w:t>
      </w:r>
      <w:r>
        <w:t xml:space="preserve"> (CMMs)</w:t>
      </w:r>
      <w:r w:rsidRPr="000C6FA8">
        <w:t xml:space="preserve">, Readout Driver Modules </w:t>
      </w:r>
      <w:r>
        <w:t xml:space="preserve">(RODs) </w:t>
      </w:r>
      <w:r w:rsidRPr="000C6FA8">
        <w:t xml:space="preserve">and a significant part of the common L1Calo </w:t>
      </w:r>
      <w:r>
        <w:t xml:space="preserve">hardware and firmware </w:t>
      </w:r>
      <w:r w:rsidRPr="000C6FA8">
        <w:t xml:space="preserve">infrastructure. </w:t>
      </w:r>
    </w:p>
    <w:p w14:paraId="2A653F89" w14:textId="77777777" w:rsidR="000614A5" w:rsidRPr="00A62343" w:rsidRDefault="000614A5" w:rsidP="00570071">
      <w:pPr>
        <w:pStyle w:val="Heading3"/>
        <w:spacing w:before="120"/>
        <w:ind w:left="0" w:firstLine="0"/>
      </w:pPr>
      <w:bookmarkStart w:id="115" w:name="_Toc201754606"/>
      <w:r>
        <w:t>Triggering at High Luminosity</w:t>
      </w:r>
      <w:bookmarkEnd w:id="115"/>
    </w:p>
    <w:p w14:paraId="094328AA" w14:textId="77777777" w:rsidR="000614A5" w:rsidRDefault="000614A5" w:rsidP="00A80F03">
      <w:r w:rsidRPr="000C6FA8">
        <w:t>Triggering a</w:t>
      </w:r>
      <w:r>
        <w:t xml:space="preserve">t the LHC is complicated by </w:t>
      </w:r>
      <w:r w:rsidRPr="000C6FA8">
        <w:t xml:space="preserve">event pile-up, which for </w:t>
      </w:r>
      <w:r>
        <w:t xml:space="preserve">the </w:t>
      </w:r>
      <w:r w:rsidRPr="000C6FA8">
        <w:t xml:space="preserve">nominal luminosity </w:t>
      </w:r>
      <w:r>
        <w:t xml:space="preserve">of </w:t>
      </w:r>
      <w:r w:rsidRPr="000C6FA8">
        <w:t>10</w:t>
      </w:r>
      <w:r w:rsidRPr="000C6FA8">
        <w:rPr>
          <w:vertAlign w:val="superscript"/>
        </w:rPr>
        <w:t>34</w:t>
      </w:r>
      <w:r>
        <w:t xml:space="preserve"> </w:t>
      </w:r>
      <w:r w:rsidRPr="000C6FA8">
        <w:t>cm</w:t>
      </w:r>
      <w:r w:rsidRPr="000C6FA8">
        <w:rPr>
          <w:vertAlign w:val="superscript"/>
        </w:rPr>
        <w:t>–2</w:t>
      </w:r>
      <w:r w:rsidRPr="000C6FA8">
        <w:t>s</w:t>
      </w:r>
      <w:r w:rsidRPr="000C6FA8">
        <w:rPr>
          <w:vertAlign w:val="superscript"/>
        </w:rPr>
        <w:t>–1</w:t>
      </w:r>
      <w:r>
        <w:rPr>
          <w:vertAlign w:val="superscript"/>
        </w:rPr>
        <w:t xml:space="preserve"> </w:t>
      </w:r>
      <w:r w:rsidRPr="000C6FA8">
        <w:t>corresponds to approximately 25 mini</w:t>
      </w:r>
      <w:r>
        <w:t xml:space="preserve">mum-bias events for each 25 ns bunch crossing. With the current system the only mechanism to maintain the total L1 rate below 100 kHz at higher luminosities is to increase the trigger thresholds. For example, </w:t>
      </w:r>
      <w:r w:rsidR="00DB1BB6">
        <w:fldChar w:fldCharType="begin"/>
      </w:r>
      <w:r w:rsidR="00DB1BB6">
        <w:instrText xml:space="preserve"> REF _Ref199322820 </w:instrText>
      </w:r>
      <w:r w:rsidR="00DB1BB6">
        <w:fldChar w:fldCharType="separate"/>
      </w:r>
      <w:r w:rsidR="00E27D8E">
        <w:rPr>
          <w:b/>
        </w:rPr>
        <w:t>Error! Reference source not found.</w:t>
      </w:r>
      <w:r w:rsidR="00DB1BB6">
        <w:rPr>
          <w:noProof/>
          <w:szCs w:val="22"/>
        </w:rPr>
        <w:fldChar w:fldCharType="end"/>
      </w:r>
      <w:r w:rsidRPr="00994927">
        <w:t xml:space="preserve"> shows</w:t>
      </w:r>
      <w:r>
        <w:t xml:space="preserve"> the evolution of the electron trigger threshold needed to retain a rate of 20 kHz for the electron triggers alone, which is the maximum possible given the total trigger budget. After the LHC upgrade in 2018, the trigger will need to operate at luminosities of 2-3</w:t>
      </w:r>
      <w:r w:rsidRPr="00B24853">
        <w:t>×</w:t>
      </w:r>
      <w:r w:rsidRPr="000C6FA8">
        <w:t>10</w:t>
      </w:r>
      <w:r w:rsidRPr="000C6FA8">
        <w:rPr>
          <w:vertAlign w:val="superscript"/>
        </w:rPr>
        <w:t>34</w:t>
      </w:r>
      <w:r w:rsidRPr="000C6FA8">
        <w:t xml:space="preserve"> cm</w:t>
      </w:r>
      <w:r w:rsidRPr="000C6FA8">
        <w:rPr>
          <w:vertAlign w:val="superscript"/>
        </w:rPr>
        <w:t>–2</w:t>
      </w:r>
      <w:r w:rsidRPr="000C6FA8">
        <w:t>s</w:t>
      </w:r>
      <w:r w:rsidRPr="000C6FA8">
        <w:rPr>
          <w:vertAlign w:val="superscript"/>
        </w:rPr>
        <w:t>–1</w:t>
      </w:r>
      <w:r>
        <w:t xml:space="preserve">, where the trigger threshold for electrons would be approximately </w:t>
      </w:r>
      <w:r w:rsidRPr="00AB1FF7">
        <w:rPr>
          <w:i/>
        </w:rPr>
        <w:t>E</w:t>
      </w:r>
      <w:r w:rsidRPr="00B24853">
        <w:rPr>
          <w:vertAlign w:val="subscript"/>
        </w:rPr>
        <w:t>T</w:t>
      </w:r>
      <w:r>
        <w:t xml:space="preserve"> = 45 GeV (becoming fully efficient at around 55 GeV). This threshold is larger than the typical electron </w:t>
      </w:r>
      <w:r w:rsidRPr="00AB1FF7">
        <w:rPr>
          <w:i/>
        </w:rPr>
        <w:t>E</w:t>
      </w:r>
      <w:r w:rsidRPr="00B24853">
        <w:rPr>
          <w:vertAlign w:val="subscript"/>
        </w:rPr>
        <w:t>T</w:t>
      </w:r>
      <w:r>
        <w:t xml:space="preserve"> produced in the decays of W and Z bosons. Raising the electron threshold to &gt;40 GeV, would result in a significant degradation in the ability of ATLAS to trigger on leptonic decays of the electroweak gauge bosons. This would have a major impact on the ATLAS physics potential and provides the primary motivation for the upgrade of the L1Calo trigger.</w:t>
      </w:r>
    </w:p>
    <w:p w14:paraId="707BB694" w14:textId="77777777" w:rsidR="000614A5" w:rsidRDefault="000614A5" w:rsidP="00A80F03">
      <w:pPr>
        <w:pStyle w:val="BodyText"/>
      </w:pPr>
      <w:r w:rsidRPr="001B24B4">
        <w:rPr>
          <w:noProof/>
          <w:lang w:val="en-US"/>
        </w:rPr>
        <w:drawing>
          <wp:anchor distT="0" distB="0" distL="114300" distR="114300" simplePos="0" relativeHeight="251681792" behindDoc="0" locked="0" layoutInCell="1" allowOverlap="1" wp14:anchorId="0ACA331E" wp14:editId="0A17C3DE">
            <wp:simplePos x="0" y="0"/>
            <wp:positionH relativeFrom="column">
              <wp:posOffset>1143000</wp:posOffset>
            </wp:positionH>
            <wp:positionV relativeFrom="paragraph">
              <wp:posOffset>52070</wp:posOffset>
            </wp:positionV>
            <wp:extent cx="3429000" cy="2318385"/>
            <wp:effectExtent l="0" t="0" r="0" b="0"/>
            <wp:wrapSquare wrapText="bothSides"/>
            <wp:docPr id="36" name="Picture 33" descr="EM_ThresholdVsLumi_20kH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descr="EM_ThresholdVsLumi_20kHz.png"/>
                    <pic:cNvPicPr>
                      <a:picLocks noChangeAspect="1"/>
                    </pic:cNvPicPr>
                  </pic:nvPicPr>
                  <pic:blipFill rotWithShape="1">
                    <a:blip r:embed="rId81">
                      <a:extLst>
                        <a:ext uri="{28A0092B-C50C-407E-A947-70E740481C1C}">
                          <a14:useLocalDpi xmlns:a14="http://schemas.microsoft.com/office/drawing/2010/main" val="0"/>
                        </a:ext>
                      </a:extLst>
                    </a:blip>
                    <a:srcRect t="7301" r="5829" b="-1210"/>
                    <a:stretch/>
                  </pic:blipFill>
                  <pic:spPr>
                    <a:xfrm>
                      <a:off x="0" y="0"/>
                      <a:ext cx="3429000" cy="2318385"/>
                    </a:xfrm>
                    <a:prstGeom prst="rect">
                      <a:avLst/>
                    </a:prstGeom>
                  </pic:spPr>
                </pic:pic>
              </a:graphicData>
            </a:graphic>
          </wp:anchor>
        </w:drawing>
      </w:r>
    </w:p>
    <w:p w14:paraId="55184E24" w14:textId="77777777" w:rsidR="000614A5" w:rsidRDefault="000614A5" w:rsidP="00A80F03">
      <w:pPr>
        <w:pStyle w:val="BodyText"/>
      </w:pPr>
    </w:p>
    <w:p w14:paraId="207A9704" w14:textId="77777777" w:rsidR="000614A5" w:rsidRDefault="000614A5" w:rsidP="00A80F03">
      <w:pPr>
        <w:pStyle w:val="BodyText"/>
      </w:pPr>
    </w:p>
    <w:p w14:paraId="1A00496D" w14:textId="77777777" w:rsidR="000614A5" w:rsidRDefault="000614A5" w:rsidP="00A80F03">
      <w:pPr>
        <w:pStyle w:val="Caption"/>
      </w:pPr>
    </w:p>
    <w:p w14:paraId="180D8D54" w14:textId="77777777" w:rsidR="000614A5" w:rsidRDefault="000614A5" w:rsidP="00A80F03">
      <w:pPr>
        <w:pStyle w:val="Caption"/>
      </w:pPr>
    </w:p>
    <w:p w14:paraId="5AF381DE" w14:textId="77777777" w:rsidR="000614A5" w:rsidRPr="0063414A" w:rsidRDefault="000614A5" w:rsidP="00A80F03"/>
    <w:p w14:paraId="4AC9FDE3" w14:textId="77777777" w:rsidR="000614A5" w:rsidRDefault="000614A5" w:rsidP="00A80F03">
      <w:pPr>
        <w:pStyle w:val="Caption"/>
      </w:pPr>
    </w:p>
    <w:p w14:paraId="421DB7F2" w14:textId="77777777" w:rsidR="000614A5" w:rsidRDefault="000614A5" w:rsidP="00A80F03">
      <w:pPr>
        <w:pStyle w:val="Caption"/>
      </w:pPr>
    </w:p>
    <w:p w14:paraId="09268786" w14:textId="77777777" w:rsidR="000614A5" w:rsidRDefault="000614A5" w:rsidP="00A80F03">
      <w:pPr>
        <w:pStyle w:val="Caption"/>
      </w:pPr>
    </w:p>
    <w:p w14:paraId="2629D388" w14:textId="77777777" w:rsidR="000614A5" w:rsidRDefault="000614A5" w:rsidP="00A80F03">
      <w:pPr>
        <w:pStyle w:val="Caption"/>
      </w:pPr>
    </w:p>
    <w:p w14:paraId="2DA4D68F" w14:textId="77777777" w:rsidR="000614A5" w:rsidRPr="00647962" w:rsidRDefault="000614A5" w:rsidP="00A80F03">
      <w:pPr>
        <w:pStyle w:val="Caption"/>
        <w:rPr>
          <w:b w:val="0"/>
          <w:color w:val="FF0000"/>
          <w:sz w:val="22"/>
          <w:szCs w:val="22"/>
        </w:rPr>
      </w:pPr>
      <w:r w:rsidRPr="00647962">
        <w:rPr>
          <w:sz w:val="22"/>
          <w:szCs w:val="22"/>
        </w:rPr>
        <w:t xml:space="preserve">Figure </w:t>
      </w:r>
      <w:r w:rsidRPr="00647962">
        <w:rPr>
          <w:sz w:val="22"/>
          <w:szCs w:val="22"/>
        </w:rPr>
        <w:fldChar w:fldCharType="begin"/>
      </w:r>
      <w:r w:rsidRPr="00647962">
        <w:rPr>
          <w:sz w:val="22"/>
          <w:szCs w:val="22"/>
        </w:rPr>
        <w:instrText xml:space="preserve"> SEQ Figure \* ARABIC </w:instrText>
      </w:r>
      <w:r w:rsidRPr="00647962">
        <w:rPr>
          <w:sz w:val="22"/>
          <w:szCs w:val="22"/>
        </w:rPr>
        <w:fldChar w:fldCharType="separate"/>
      </w:r>
      <w:r w:rsidR="00E27D8E">
        <w:rPr>
          <w:noProof/>
          <w:sz w:val="22"/>
          <w:szCs w:val="22"/>
        </w:rPr>
        <w:t>19</w:t>
      </w:r>
      <w:r w:rsidRPr="00647962">
        <w:rPr>
          <w:sz w:val="22"/>
          <w:szCs w:val="22"/>
        </w:rPr>
        <w:fldChar w:fldCharType="end"/>
      </w:r>
      <w:r w:rsidRPr="00647962">
        <w:rPr>
          <w:sz w:val="22"/>
          <w:szCs w:val="22"/>
        </w:rPr>
        <w:t xml:space="preserve">: </w:t>
      </w:r>
      <w:r w:rsidRPr="009E1B5D">
        <w:rPr>
          <w:b w:val="0"/>
          <w:sz w:val="20"/>
          <w:szCs w:val="22"/>
        </w:rPr>
        <w:t xml:space="preserve">Evolution of the L1Calo EM (electron) trigger threshold with luminosity assuming a maximum allowed trigger budget of 20 kHz for electron triggers.  </w:t>
      </w:r>
    </w:p>
    <w:p w14:paraId="27C7F0BC" w14:textId="77777777" w:rsidR="000614A5" w:rsidRPr="000C6FA8" w:rsidRDefault="000614A5" w:rsidP="00570071">
      <w:pPr>
        <w:pStyle w:val="Heading3"/>
        <w:spacing w:before="120"/>
        <w:ind w:left="0" w:firstLine="0"/>
      </w:pPr>
      <w:bookmarkStart w:id="116" w:name="_Toc201754607"/>
      <w:r>
        <w:t xml:space="preserve">The </w:t>
      </w:r>
      <w:r w:rsidRPr="000C6FA8">
        <w:t xml:space="preserve">Phase I </w:t>
      </w:r>
      <w:r>
        <w:t>Upgrade of L1Calo</w:t>
      </w:r>
      <w:bookmarkEnd w:id="116"/>
    </w:p>
    <w:p w14:paraId="3C6B2C65" w14:textId="77777777" w:rsidR="000614A5" w:rsidRDefault="000614A5" w:rsidP="00A80F03">
      <w:r>
        <w:t xml:space="preserve">Prior to the </w:t>
      </w:r>
      <w:r w:rsidRPr="000C6FA8">
        <w:t xml:space="preserve">Phase I </w:t>
      </w:r>
      <w:r>
        <w:t xml:space="preserve">upgrade, the ATLAS Level-1 trigger will be augmented by a topological processor, which in effect extends the capability of CTP. Whilst this increases the flexibility of the Level-1 trigger, it does not solve the problem of the increased rates at higher luminosity. In the current L1Calo system, the signals from the Liquid Argon (LAr) electromagnetic calorimeter are summed into </w:t>
      </w:r>
      <w:r w:rsidRPr="000C6FA8">
        <w:t>0.1×0.1</w:t>
      </w:r>
      <w:r>
        <w:t xml:space="preserve"> trigger towers. For the Phase I upgrade of the ATLAS detector, the LAr electronics will be modified to provide finer grained digital information to the trigger. Rather than summing into </w:t>
      </w:r>
      <w:r w:rsidRPr="000C6FA8">
        <w:t>0.1×0.1</w:t>
      </w:r>
      <w:r>
        <w:t xml:space="preserve"> trigger towers, information at a finer granularity in both depth and in the </w:t>
      </w:r>
      <w:r w:rsidRPr="00F46A63">
        <w:rPr>
          <w:rFonts w:ascii="Symbol" w:hAnsi="Symbol"/>
        </w:rPr>
        <w:t></w:t>
      </w:r>
      <w:r>
        <w:t xml:space="preserve"> will be provided, as shown in </w:t>
      </w:r>
      <w:r>
        <w:fldChar w:fldCharType="begin"/>
      </w:r>
      <w:r>
        <w:instrText xml:space="preserve"> REF _Ref199732567 \h </w:instrText>
      </w:r>
      <w:r>
        <w:fldChar w:fldCharType="separate"/>
      </w:r>
      <w:r w:rsidR="00E27D8E">
        <w:rPr>
          <w:b/>
        </w:rPr>
        <w:t>Error! Reference source not found.</w:t>
      </w:r>
      <w:r>
        <w:fldChar w:fldCharType="end"/>
      </w:r>
      <w:r>
        <w:t>. Only by using this additional information, is it possible to improve the identification of electrons at Level-1. In effect, this enables some of the electron identification pattern recognition that currently exists in the Level-2 trigger to be used at Level1.</w:t>
      </w:r>
    </w:p>
    <w:p w14:paraId="2E6ADDA7" w14:textId="1CEB0D7F" w:rsidR="000614A5" w:rsidRDefault="000614A5" w:rsidP="00A80F03">
      <w:r>
        <w:rPr>
          <w:noProof/>
        </w:rPr>
        <w:drawing>
          <wp:inline distT="0" distB="0" distL="0" distR="0" wp14:anchorId="63F7FB4A" wp14:editId="40630F47">
            <wp:extent cx="1464310" cy="1371600"/>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lor.pdf"/>
                    <pic:cNvPicPr/>
                  </pic:nvPicPr>
                  <pic:blipFill>
                    <a:blip r:embed="rId82">
                      <a:extLst>
                        <a:ext uri="{28A0092B-C50C-407E-A947-70E740481C1C}">
                          <a14:useLocalDpi xmlns:a14="http://schemas.microsoft.com/office/drawing/2010/main" val="0"/>
                        </a:ext>
                      </a:extLst>
                    </a:blip>
                    <a:stretch>
                      <a:fillRect/>
                    </a:stretch>
                  </pic:blipFill>
                  <pic:spPr>
                    <a:xfrm>
                      <a:off x="0" y="0"/>
                      <a:ext cx="1464310" cy="1371600"/>
                    </a:xfrm>
                    <a:prstGeom prst="rect">
                      <a:avLst/>
                    </a:prstGeom>
                    <a:extLst>
                      <a:ext uri="{FAA26D3D-D897-4be2-8F04-BA451C77F1D7}">
                        <ma14:placeholderFlag xmlns:ma14="http://schemas.microsoft.com/office/mac/drawingml/2011/main"/>
                      </a:ext>
                    </a:extLst>
                  </pic:spPr>
                </pic:pic>
              </a:graphicData>
            </a:graphic>
          </wp:inline>
        </w:drawing>
      </w:r>
    </w:p>
    <w:p w14:paraId="54C6108E" w14:textId="77777777" w:rsidR="000614A5" w:rsidRDefault="000614A5" w:rsidP="00A80F03">
      <w:pPr>
        <w:pStyle w:val="Caption"/>
        <w:rPr>
          <w:b w:val="0"/>
          <w:sz w:val="22"/>
          <w:szCs w:val="22"/>
        </w:rPr>
      </w:pPr>
      <w:r w:rsidRPr="00A62343">
        <w:rPr>
          <w:sz w:val="22"/>
          <w:szCs w:val="22"/>
        </w:rPr>
        <w:t xml:space="preserve">Figure </w:t>
      </w:r>
      <w:r w:rsidRPr="00A62343">
        <w:rPr>
          <w:sz w:val="22"/>
          <w:szCs w:val="22"/>
        </w:rPr>
        <w:fldChar w:fldCharType="begin"/>
      </w:r>
      <w:r w:rsidRPr="00A62343">
        <w:rPr>
          <w:sz w:val="22"/>
          <w:szCs w:val="22"/>
        </w:rPr>
        <w:instrText xml:space="preserve"> SEQ Figure \* ARABIC </w:instrText>
      </w:r>
      <w:r w:rsidRPr="00A62343">
        <w:rPr>
          <w:sz w:val="22"/>
          <w:szCs w:val="22"/>
        </w:rPr>
        <w:fldChar w:fldCharType="separate"/>
      </w:r>
      <w:r w:rsidR="00E27D8E">
        <w:rPr>
          <w:noProof/>
          <w:sz w:val="22"/>
          <w:szCs w:val="22"/>
        </w:rPr>
        <w:t>20</w:t>
      </w:r>
      <w:r w:rsidRPr="00A62343">
        <w:rPr>
          <w:sz w:val="22"/>
          <w:szCs w:val="22"/>
        </w:rPr>
        <w:fldChar w:fldCharType="end"/>
      </w:r>
      <w:r w:rsidRPr="00A62343">
        <w:rPr>
          <w:sz w:val="22"/>
          <w:szCs w:val="22"/>
        </w:rPr>
        <w:t>:</w:t>
      </w:r>
      <w:r>
        <w:t xml:space="preserve"> </w:t>
      </w:r>
      <w:r w:rsidRPr="00647962">
        <w:rPr>
          <w:b w:val="0"/>
          <w:sz w:val="22"/>
          <w:szCs w:val="22"/>
        </w:rPr>
        <w:t>the trigger granularity that will be available from each of the current 0.1×0.1 (</w:t>
      </w:r>
      <w:r w:rsidRPr="00A62343">
        <w:rPr>
          <w:rFonts w:ascii="Symbol" w:hAnsi="Symbol"/>
          <w:b w:val="0"/>
          <w:sz w:val="22"/>
          <w:szCs w:val="22"/>
        </w:rPr>
        <w:t></w:t>
      </w:r>
      <w:r w:rsidRPr="00647962">
        <w:rPr>
          <w:b w:val="0"/>
          <w:sz w:val="22"/>
          <w:szCs w:val="22"/>
        </w:rPr>
        <w:t>,</w:t>
      </w:r>
      <w:r>
        <w:rPr>
          <w:b w:val="0"/>
          <w:sz w:val="22"/>
          <w:szCs w:val="22"/>
        </w:rPr>
        <w:t xml:space="preserve"> </w:t>
      </w:r>
      <w:r w:rsidRPr="00647962">
        <w:rPr>
          <w:rFonts w:ascii="Symbol" w:hAnsi="Symbol"/>
          <w:b w:val="0"/>
          <w:sz w:val="22"/>
          <w:szCs w:val="22"/>
        </w:rPr>
        <w:t></w:t>
      </w:r>
      <w:r w:rsidRPr="00647962">
        <w:rPr>
          <w:b w:val="0"/>
          <w:sz w:val="22"/>
          <w:szCs w:val="22"/>
        </w:rPr>
        <w:t xml:space="preserve">) trigger towers after the upgrade of the LAr ECAL electronics. For each tower ten different </w:t>
      </w:r>
      <w:r w:rsidRPr="00647962">
        <w:rPr>
          <w:b w:val="0"/>
          <w:i/>
          <w:sz w:val="22"/>
          <w:szCs w:val="22"/>
        </w:rPr>
        <w:t>E</w:t>
      </w:r>
      <w:r w:rsidRPr="00647962">
        <w:rPr>
          <w:b w:val="0"/>
          <w:sz w:val="22"/>
          <w:szCs w:val="22"/>
          <w:vertAlign w:val="subscript"/>
        </w:rPr>
        <w:t>T</w:t>
      </w:r>
      <w:r w:rsidRPr="00647962">
        <w:rPr>
          <w:b w:val="0"/>
          <w:sz w:val="22"/>
          <w:szCs w:val="22"/>
        </w:rPr>
        <w:t xml:space="preserve"> values are provided in 1-4-4-1 longitudinal/transverse samples.</w:t>
      </w:r>
    </w:p>
    <w:p w14:paraId="4D75FCF7" w14:textId="77777777" w:rsidR="000614A5" w:rsidRPr="00E5044C" w:rsidRDefault="000614A5" w:rsidP="00A80F03">
      <w:r w:rsidRPr="00647962">
        <w:t>From extensive Monte Carlo simulations (performed in the UK as part of the previous grant), it has been shown that the rates for electrons/photons at Phase</w:t>
      </w:r>
      <w:r>
        <w:t>-</w:t>
      </w:r>
      <w:r w:rsidRPr="00647962">
        <w:t>I</w:t>
      </w:r>
      <w:r>
        <w:t xml:space="preserve"> </w:t>
      </w:r>
      <w:r w:rsidRPr="00647962">
        <w:t xml:space="preserve">luminosities can only </w:t>
      </w:r>
      <w:r>
        <w:t xml:space="preserve">be </w:t>
      </w:r>
      <w:r w:rsidRPr="00647962">
        <w:t xml:space="preserve">controlled through the use of the new higher granularity digital readout of the LAr ECAL.  </w:t>
      </w:r>
      <w:r>
        <w:t xml:space="preserve">This is achieved by augmenting the current electron identification algorithm,  based on the </w:t>
      </w:r>
      <w:r w:rsidRPr="009F3F8D">
        <w:t>0.1</w:t>
      </w:r>
      <w:r w:rsidRPr="004C61FB">
        <w:t>×</w:t>
      </w:r>
      <w:r w:rsidRPr="009F3F8D">
        <w:t>0.1</w:t>
      </w:r>
      <w:r>
        <w:t xml:space="preserve"> trigger twowers with the greatest local energy, with algorithms using the higher granularity information. One possible algorithm in the new system, which has been shown to give a factor 3–4 reduction in trigger rate, is to calculate the </w:t>
      </w:r>
      <w:r>
        <w:rPr>
          <w:i/>
        </w:rPr>
        <w:t>ratio</w:t>
      </w:r>
      <w:r>
        <w:t xml:space="preserve"> of the energy in the second layer of the LAr ECAL which occurs in 3</w:t>
      </w:r>
      <w:r w:rsidRPr="004C61FB">
        <w:t>×</w:t>
      </w:r>
      <w:r w:rsidRPr="009F3F8D">
        <w:t>2</w:t>
      </w:r>
      <w:r>
        <w:t xml:space="preserve"> region of </w:t>
      </w:r>
      <w:r w:rsidRPr="004C61FB">
        <w:t>(</w:t>
      </w:r>
      <w:r w:rsidRPr="004C61FB">
        <w:rPr>
          <w:rFonts w:ascii="Symbol" w:hAnsi="Symbol"/>
        </w:rPr>
        <w:t></w:t>
      </w:r>
      <w:r w:rsidRPr="004C61FB">
        <w:t xml:space="preserve">, </w:t>
      </w:r>
      <w:r w:rsidRPr="004C61FB">
        <w:rPr>
          <w:rFonts w:ascii="Symbol" w:hAnsi="Symbol"/>
        </w:rPr>
        <w:t></w:t>
      </w:r>
      <w:r w:rsidRPr="004C61FB">
        <w:t>)</w:t>
      </w:r>
      <w:r>
        <w:t xml:space="preserve"> centred on the local maximum of</w:t>
      </w:r>
      <w:r w:rsidRPr="00647962">
        <w:t xml:space="preserve"> </w:t>
      </w:r>
      <w:r w:rsidRPr="00647962">
        <w:rPr>
          <w:i/>
        </w:rPr>
        <w:t>E</w:t>
      </w:r>
      <w:r w:rsidRPr="00647962">
        <w:rPr>
          <w:vertAlign w:val="subscript"/>
        </w:rPr>
        <w:t>T</w:t>
      </w:r>
      <w:r>
        <w:t xml:space="preserve"> depositions</w:t>
      </w:r>
      <w:r w:rsidRPr="00647962">
        <w:t xml:space="preserve"> </w:t>
      </w:r>
      <w:r>
        <w:t>to the energy in the corresponding 7</w:t>
      </w:r>
      <w:r w:rsidRPr="004C61FB">
        <w:t>×</w:t>
      </w:r>
      <w:r w:rsidRPr="009F3F8D">
        <w:t>2</w:t>
      </w:r>
      <w:r>
        <w:t xml:space="preserve"> region of </w:t>
      </w:r>
      <w:r w:rsidRPr="004C61FB">
        <w:t>(</w:t>
      </w:r>
      <w:r w:rsidRPr="004C61FB">
        <w:rPr>
          <w:rFonts w:ascii="Symbol" w:hAnsi="Symbol"/>
        </w:rPr>
        <w:t></w:t>
      </w:r>
      <w:r w:rsidRPr="004C61FB">
        <w:t xml:space="preserve">, </w:t>
      </w:r>
      <w:r w:rsidRPr="004C61FB">
        <w:rPr>
          <w:rFonts w:ascii="Symbol" w:hAnsi="Symbol"/>
        </w:rPr>
        <w:t></w:t>
      </w:r>
      <w:r w:rsidRPr="004C61FB">
        <w:t>)</w:t>
      </w:r>
      <w:r>
        <w:t xml:space="preserve">, as indicated in </w:t>
      </w:r>
      <w:r w:rsidRPr="00803BC8">
        <w:rPr>
          <w:b/>
        </w:rPr>
        <w:fldChar w:fldCharType="begin"/>
      </w:r>
      <w:r w:rsidRPr="00803BC8">
        <w:instrText xml:space="preserve"> REF _Ref199735343 \h </w:instrText>
      </w:r>
      <w:r w:rsidRPr="00803BC8">
        <w:rPr>
          <w:b/>
        </w:rPr>
      </w:r>
      <w:r w:rsidRPr="00803BC8">
        <w:rPr>
          <w:b/>
        </w:rPr>
        <w:fldChar w:fldCharType="separate"/>
      </w:r>
      <w:r w:rsidR="00E27D8E">
        <w:t>Error! Reference source not found.</w:t>
      </w:r>
      <w:r w:rsidRPr="00803BC8">
        <w:rPr>
          <w:b/>
        </w:rPr>
        <w:fldChar w:fldCharType="end"/>
      </w:r>
      <w:r w:rsidRPr="00803BC8">
        <w:t>.</w:t>
      </w:r>
      <w:r>
        <w:t xml:space="preserve"> This ratio, </w:t>
      </w:r>
      <w:r w:rsidRPr="00803BC8">
        <w:rPr>
          <w:i/>
        </w:rPr>
        <w:t>R</w:t>
      </w:r>
      <w:r w:rsidRPr="00803BC8">
        <w:rPr>
          <w:rFonts w:ascii="Symbol" w:hAnsi="Symbol"/>
          <w:sz w:val="14"/>
        </w:rPr>
        <w:t></w:t>
      </w:r>
      <w:r>
        <w:t xml:space="preserve">, distinguishes narrow clusters typical of electrons and photons from more diffuse patterns typical of fake electrons from jets or single hadrons that interact in the ECAL. </w:t>
      </w:r>
      <w:r w:rsidRPr="009F3F8D">
        <w:t xml:space="preserve">The </w:t>
      </w:r>
      <w:r>
        <w:t xml:space="preserve">UK groups in the L1Calo collaboration propose to build the new electron Feature Extractor system to take advantage of the increased ECAL granularity available at Level-1. </w:t>
      </w:r>
    </w:p>
    <w:p w14:paraId="4276605A" w14:textId="77777777" w:rsidR="000614A5" w:rsidRDefault="000614A5" w:rsidP="00A80F03">
      <w:pPr>
        <w:pStyle w:val="Comments"/>
        <w:rPr>
          <w:color w:val="auto"/>
        </w:rPr>
      </w:pPr>
      <w:r w:rsidRPr="004C61FB">
        <w:rPr>
          <w:rFonts w:asciiTheme="minorHAnsi" w:hAnsiTheme="minorHAnsi"/>
          <w:bCs/>
          <w:noProof/>
          <w:color w:val="auto"/>
          <w:lang w:val="en-US"/>
        </w:rPr>
        <w:drawing>
          <wp:anchor distT="0" distB="0" distL="114300" distR="114300" simplePos="0" relativeHeight="251682816" behindDoc="0" locked="0" layoutInCell="1" allowOverlap="1" wp14:anchorId="2952B6DD" wp14:editId="653E0DBB">
            <wp:simplePos x="0" y="0"/>
            <wp:positionH relativeFrom="column">
              <wp:posOffset>1600200</wp:posOffset>
            </wp:positionH>
            <wp:positionV relativeFrom="paragraph">
              <wp:posOffset>69215</wp:posOffset>
            </wp:positionV>
            <wp:extent cx="2514600" cy="1233805"/>
            <wp:effectExtent l="0" t="0" r="0" b="1079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a.pdf"/>
                    <pic:cNvPicPr/>
                  </pic:nvPicPr>
                  <pic:blipFill>
                    <a:blip r:embed="rId83">
                      <a:extLst>
                        <a:ext uri="{28A0092B-C50C-407E-A947-70E740481C1C}">
                          <a14:useLocalDpi xmlns:a14="http://schemas.microsoft.com/office/drawing/2010/main" val="0"/>
                        </a:ext>
                      </a:extLst>
                    </a:blip>
                    <a:stretch>
                      <a:fillRect/>
                    </a:stretch>
                  </pic:blipFill>
                  <pic:spPr>
                    <a:xfrm>
                      <a:off x="0" y="0"/>
                      <a:ext cx="2514600" cy="1233805"/>
                    </a:xfrm>
                    <a:prstGeom prst="rect">
                      <a:avLst/>
                    </a:prstGeom>
                  </pic:spPr>
                </pic:pic>
              </a:graphicData>
            </a:graphic>
          </wp:anchor>
        </w:drawing>
      </w:r>
    </w:p>
    <w:p w14:paraId="525B479E" w14:textId="77777777" w:rsidR="000614A5" w:rsidRDefault="000614A5" w:rsidP="00A80F03">
      <w:pPr>
        <w:pStyle w:val="Comments"/>
        <w:rPr>
          <w:color w:val="auto"/>
        </w:rPr>
      </w:pPr>
    </w:p>
    <w:p w14:paraId="12D759F5" w14:textId="77777777" w:rsidR="000614A5" w:rsidRDefault="000614A5" w:rsidP="00A80F03">
      <w:pPr>
        <w:pStyle w:val="Comments"/>
        <w:rPr>
          <w:color w:val="auto"/>
        </w:rPr>
      </w:pPr>
    </w:p>
    <w:p w14:paraId="6AA2D282" w14:textId="77777777" w:rsidR="000614A5" w:rsidRDefault="000614A5" w:rsidP="00A80F03">
      <w:pPr>
        <w:pStyle w:val="Comments"/>
        <w:rPr>
          <w:color w:val="auto"/>
        </w:rPr>
      </w:pPr>
    </w:p>
    <w:p w14:paraId="0372C283" w14:textId="77777777" w:rsidR="000614A5" w:rsidRDefault="000614A5" w:rsidP="00A80F03">
      <w:pPr>
        <w:pStyle w:val="Caption"/>
        <w:rPr>
          <w:rFonts w:ascii="Palatino Linotype" w:eastAsia="Times New Roman" w:hAnsi="Palatino Linotype" w:cs="Times New Roman"/>
          <w:b w:val="0"/>
          <w:bCs w:val="0"/>
          <w:sz w:val="22"/>
          <w:szCs w:val="22"/>
          <w:lang w:val="en-GB"/>
        </w:rPr>
      </w:pPr>
    </w:p>
    <w:p w14:paraId="649CC3AD" w14:textId="77777777" w:rsidR="000614A5" w:rsidRPr="002941FC" w:rsidRDefault="000614A5" w:rsidP="00A80F03">
      <w:pPr>
        <w:pStyle w:val="Caption"/>
        <w:rPr>
          <w:sz w:val="22"/>
          <w:szCs w:val="22"/>
        </w:rPr>
      </w:pPr>
      <w:r w:rsidRPr="00895264">
        <w:rPr>
          <w:sz w:val="22"/>
          <w:szCs w:val="22"/>
        </w:rPr>
        <w:t xml:space="preserve">Figure </w:t>
      </w:r>
      <w:r w:rsidRPr="00895264">
        <w:rPr>
          <w:sz w:val="22"/>
          <w:szCs w:val="22"/>
        </w:rPr>
        <w:fldChar w:fldCharType="begin"/>
      </w:r>
      <w:r w:rsidRPr="00895264">
        <w:rPr>
          <w:sz w:val="22"/>
          <w:szCs w:val="22"/>
        </w:rPr>
        <w:instrText xml:space="preserve"> SEQ Figure \* ARABIC </w:instrText>
      </w:r>
      <w:r w:rsidRPr="00895264">
        <w:rPr>
          <w:sz w:val="22"/>
          <w:szCs w:val="22"/>
        </w:rPr>
        <w:fldChar w:fldCharType="separate"/>
      </w:r>
      <w:r w:rsidR="00E27D8E">
        <w:rPr>
          <w:noProof/>
          <w:sz w:val="22"/>
          <w:szCs w:val="22"/>
        </w:rPr>
        <w:t>21</w:t>
      </w:r>
      <w:r w:rsidRPr="00895264">
        <w:rPr>
          <w:sz w:val="22"/>
          <w:szCs w:val="22"/>
        </w:rPr>
        <w:fldChar w:fldCharType="end"/>
      </w:r>
      <w:r w:rsidRPr="00895264">
        <w:rPr>
          <w:sz w:val="22"/>
          <w:szCs w:val="22"/>
        </w:rPr>
        <w:t xml:space="preserve">: </w:t>
      </w:r>
      <w:r>
        <w:rPr>
          <w:b w:val="0"/>
          <w:sz w:val="22"/>
          <w:szCs w:val="22"/>
        </w:rPr>
        <w:t>an example of a possible algorithm for electron identification in the new eFEX system.</w:t>
      </w:r>
    </w:p>
    <w:p w14:paraId="6D0BA481" w14:textId="77777777" w:rsidR="000614A5" w:rsidRPr="000C6FA8" w:rsidRDefault="000614A5" w:rsidP="00570071">
      <w:pPr>
        <w:pStyle w:val="Heading3"/>
        <w:spacing w:before="120"/>
        <w:ind w:left="0" w:firstLine="0"/>
      </w:pPr>
      <w:bookmarkStart w:id="117" w:name="_Toc201754608"/>
      <w:r>
        <w:t>The Electron Feature Extractor</w:t>
      </w:r>
      <w:bookmarkEnd w:id="117"/>
    </w:p>
    <w:p w14:paraId="72B2CED7" w14:textId="77777777" w:rsidR="000614A5" w:rsidRDefault="000614A5" w:rsidP="00A80F03">
      <w:r w:rsidRPr="00647962">
        <w:t>The new di</w:t>
      </w:r>
      <w:r>
        <w:t xml:space="preserve">gital signals from the LAr ECAL form the basis of the Phase I upgrade of the ATLAS L1Calo trigger. These signals will be used in a new real-time system, the electron Feature Extractor (eFEX), which will provide improved rejection against fake electron-like signatures. The eFEX is central to the ATLAS strategy for both Phase I and Phase II luminosity upgrades of the LHC.  It will provide the ability to trigger on electrons with a sufficiently low </w:t>
      </w:r>
      <w:r w:rsidRPr="00895264">
        <w:rPr>
          <w:i/>
        </w:rPr>
        <w:t>E</w:t>
      </w:r>
      <w:r w:rsidRPr="00895264">
        <w:rPr>
          <w:vertAlign w:val="subscript"/>
        </w:rPr>
        <w:t>T</w:t>
      </w:r>
      <w:r>
        <w:t xml:space="preserve"> threshold at Phase I. </w:t>
      </w:r>
      <w:r w:rsidRPr="00803BC8">
        <w:t>Furthermore, for the Phase II upgrade</w:t>
      </w:r>
      <w:r>
        <w:t>, the entire calorimeter input</w:t>
      </w:r>
      <w:r w:rsidRPr="00803BC8">
        <w:t xml:space="preserve"> to the trigger (both electroma</w:t>
      </w:r>
      <w:r>
        <w:t>gnetic and hadronic) will migrate to</w:t>
      </w:r>
      <w:r w:rsidRPr="00803BC8">
        <w:t xml:space="preserve"> the digital path, necessitating a replacement of front-end of the L1Calo trigger system. </w:t>
      </w:r>
      <w:r>
        <w:t xml:space="preserve">Hence, whilst the eFEX is essential to the Phase I upgrade, it has to be designed with sufficient input links for the digital HCAL signals present in the Phase II upgrade. </w:t>
      </w:r>
    </w:p>
    <w:p w14:paraId="50B5F030" w14:textId="77777777" w:rsidR="000614A5" w:rsidRDefault="000614A5" w:rsidP="00A80F03">
      <w:pPr>
        <w:rPr>
          <w:lang w:val="en-GB"/>
        </w:rPr>
      </w:pPr>
      <w:r>
        <w:t xml:space="preserve">The proposed architecture for the Phase I upgrade of the L1Calo trigger is shown in </w:t>
      </w:r>
      <w:r>
        <w:rPr>
          <w:rFonts w:ascii="Palatino Linotype" w:eastAsia="Times New Roman" w:hAnsi="Palatino Linotype" w:cs="Times New Roman"/>
          <w:b/>
          <w:bCs/>
          <w:sz w:val="20"/>
          <w:szCs w:val="20"/>
          <w:lang w:val="en-GB"/>
        </w:rPr>
        <w:fldChar w:fldCharType="begin"/>
      </w:r>
      <w:r>
        <w:instrText xml:space="preserve"> REF _Ref199739930 \h </w:instrText>
      </w:r>
      <w:r>
        <w:rPr>
          <w:rFonts w:ascii="Palatino Linotype" w:eastAsia="Times New Roman" w:hAnsi="Palatino Linotype" w:cs="Times New Roman"/>
          <w:b/>
          <w:bCs/>
          <w:sz w:val="20"/>
          <w:szCs w:val="20"/>
          <w:lang w:val="en-GB"/>
        </w:rPr>
      </w:r>
      <w:r>
        <w:rPr>
          <w:rFonts w:ascii="Palatino Linotype" w:eastAsia="Times New Roman" w:hAnsi="Palatino Linotype" w:cs="Times New Roman"/>
          <w:b/>
          <w:bCs/>
          <w:sz w:val="20"/>
          <w:szCs w:val="20"/>
          <w:lang w:val="en-GB"/>
        </w:rPr>
        <w:fldChar w:fldCharType="separate"/>
      </w:r>
      <w:r w:rsidR="00E27D8E">
        <w:rPr>
          <w:rFonts w:ascii="Palatino Linotype" w:eastAsia="Times New Roman" w:hAnsi="Palatino Linotype" w:cs="Times New Roman"/>
          <w:bCs/>
          <w:sz w:val="20"/>
          <w:szCs w:val="20"/>
          <w:lang w:val="en-GB"/>
        </w:rPr>
        <w:t>Error! Reference source not found.</w:t>
      </w:r>
      <w:r>
        <w:fldChar w:fldCharType="end"/>
      </w:r>
      <w:r>
        <w:t>. The digital signals from the LAr ECAL are split optically and fed to the eFEX via high-speed optical links. The analogue signals from the HCAL continue to be digitized in the existing preprocessor system, and the digital values are fed into the eFEX via optical links from the Jet Energy Processor. In the Phase I upgrade, the existing LAr analogue signals will also still be used by the Cluster Processor to generate the existing EM trigger signals, which will be retained as a legacy system, at least in the initial stages of the eFEX commissioning.</w:t>
      </w:r>
      <w:r>
        <w:rPr>
          <w:lang w:val="en-GB"/>
        </w:rPr>
        <w:t xml:space="preserve"> </w:t>
      </w:r>
    </w:p>
    <w:p w14:paraId="6ECC326F" w14:textId="77777777" w:rsidR="000614A5" w:rsidRPr="009E1B5D" w:rsidRDefault="000614A5" w:rsidP="00A80F03">
      <w:pPr>
        <w:rPr>
          <w:lang w:val="en-GB"/>
        </w:rPr>
      </w:pPr>
      <w:r w:rsidRPr="00CE622D">
        <w:rPr>
          <w:noProof/>
          <w:szCs w:val="22"/>
        </w:rPr>
        <w:drawing>
          <wp:anchor distT="0" distB="0" distL="114300" distR="114300" simplePos="0" relativeHeight="251685888" behindDoc="0" locked="0" layoutInCell="1" allowOverlap="1" wp14:anchorId="18A1A9C9" wp14:editId="0CFB383F">
            <wp:simplePos x="0" y="0"/>
            <wp:positionH relativeFrom="column">
              <wp:posOffset>914400</wp:posOffset>
            </wp:positionH>
            <wp:positionV relativeFrom="paragraph">
              <wp:posOffset>12700</wp:posOffset>
            </wp:positionV>
            <wp:extent cx="3886200" cy="221297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Architecture.pdf"/>
                    <pic:cNvPicPr/>
                  </pic:nvPicPr>
                  <pic:blipFill>
                    <a:blip r:embed="rId84">
                      <a:extLst>
                        <a:ext uri="{28A0092B-C50C-407E-A947-70E740481C1C}">
                          <a14:useLocalDpi xmlns:a14="http://schemas.microsoft.com/office/drawing/2010/main" val="0"/>
                        </a:ext>
                      </a:extLst>
                    </a:blip>
                    <a:stretch>
                      <a:fillRect/>
                    </a:stretch>
                  </pic:blipFill>
                  <pic:spPr>
                    <a:xfrm>
                      <a:off x="0" y="0"/>
                      <a:ext cx="3886200" cy="2212975"/>
                    </a:xfrm>
                    <a:prstGeom prst="rect">
                      <a:avLst/>
                    </a:prstGeom>
                    <a:extLst>
                      <a:ext uri="{FAA26D3D-D897-4be2-8F04-BA451C77F1D7}">
                        <ma14:placeholderFlag xmlns:ma14="http://schemas.microsoft.com/office/mac/drawingml/2011/main"/>
                      </a:ext>
                    </a:extLst>
                  </pic:spPr>
                </pic:pic>
              </a:graphicData>
            </a:graphic>
          </wp:anchor>
        </w:drawing>
      </w:r>
    </w:p>
    <w:p w14:paraId="2AB7B3BA" w14:textId="77777777" w:rsidR="000614A5" w:rsidRDefault="000614A5" w:rsidP="00A80F03">
      <w:pPr>
        <w:pStyle w:val="Caption"/>
        <w:rPr>
          <w:sz w:val="22"/>
          <w:szCs w:val="22"/>
        </w:rPr>
      </w:pPr>
    </w:p>
    <w:p w14:paraId="6476B385" w14:textId="77777777" w:rsidR="000614A5" w:rsidRDefault="000614A5" w:rsidP="00A80F03">
      <w:pPr>
        <w:pStyle w:val="Caption"/>
        <w:rPr>
          <w:sz w:val="22"/>
          <w:szCs w:val="22"/>
        </w:rPr>
      </w:pPr>
    </w:p>
    <w:p w14:paraId="38D1E410" w14:textId="77777777" w:rsidR="000614A5" w:rsidRDefault="000614A5" w:rsidP="00A80F03">
      <w:pPr>
        <w:pStyle w:val="Caption"/>
        <w:rPr>
          <w:sz w:val="22"/>
          <w:szCs w:val="22"/>
        </w:rPr>
      </w:pPr>
    </w:p>
    <w:p w14:paraId="6726FF1E" w14:textId="77777777" w:rsidR="000614A5" w:rsidRDefault="000614A5" w:rsidP="00A80F03">
      <w:pPr>
        <w:pStyle w:val="Caption"/>
        <w:rPr>
          <w:sz w:val="22"/>
          <w:szCs w:val="22"/>
        </w:rPr>
      </w:pPr>
    </w:p>
    <w:p w14:paraId="5E1622C6" w14:textId="77777777" w:rsidR="000614A5" w:rsidRDefault="000614A5" w:rsidP="00A80F03">
      <w:pPr>
        <w:pStyle w:val="Caption"/>
        <w:rPr>
          <w:sz w:val="22"/>
          <w:szCs w:val="22"/>
        </w:rPr>
      </w:pPr>
    </w:p>
    <w:p w14:paraId="1240EFF5" w14:textId="77777777" w:rsidR="000614A5" w:rsidRDefault="000614A5" w:rsidP="00A80F03">
      <w:pPr>
        <w:pStyle w:val="Caption"/>
        <w:rPr>
          <w:sz w:val="22"/>
          <w:szCs w:val="22"/>
        </w:rPr>
      </w:pPr>
    </w:p>
    <w:p w14:paraId="60423E4D" w14:textId="77777777" w:rsidR="000614A5" w:rsidRDefault="000614A5" w:rsidP="00A80F03">
      <w:pPr>
        <w:pStyle w:val="Caption"/>
        <w:rPr>
          <w:sz w:val="22"/>
          <w:szCs w:val="22"/>
        </w:rPr>
      </w:pPr>
    </w:p>
    <w:p w14:paraId="685D07EE" w14:textId="77777777" w:rsidR="000614A5" w:rsidRPr="002D061C" w:rsidRDefault="000614A5" w:rsidP="00A80F03">
      <w:pPr>
        <w:pStyle w:val="Caption"/>
        <w:rPr>
          <w:sz w:val="22"/>
          <w:szCs w:val="22"/>
        </w:rPr>
      </w:pPr>
      <w:r w:rsidRPr="00A017B4">
        <w:rPr>
          <w:sz w:val="22"/>
          <w:szCs w:val="22"/>
        </w:rPr>
        <w:t xml:space="preserve">Figure </w:t>
      </w:r>
      <w:r w:rsidRPr="00A017B4">
        <w:rPr>
          <w:sz w:val="22"/>
          <w:szCs w:val="22"/>
        </w:rPr>
        <w:fldChar w:fldCharType="begin"/>
      </w:r>
      <w:r w:rsidRPr="00A017B4">
        <w:rPr>
          <w:sz w:val="22"/>
          <w:szCs w:val="22"/>
        </w:rPr>
        <w:instrText xml:space="preserve"> SEQ Figure \* ARABIC </w:instrText>
      </w:r>
      <w:r w:rsidRPr="00A017B4">
        <w:rPr>
          <w:sz w:val="22"/>
          <w:szCs w:val="22"/>
        </w:rPr>
        <w:fldChar w:fldCharType="separate"/>
      </w:r>
      <w:r w:rsidR="00251737">
        <w:rPr>
          <w:noProof/>
          <w:sz w:val="22"/>
          <w:szCs w:val="22"/>
        </w:rPr>
        <w:t>22</w:t>
      </w:r>
      <w:r w:rsidRPr="00A017B4">
        <w:rPr>
          <w:sz w:val="22"/>
          <w:szCs w:val="22"/>
        </w:rPr>
        <w:fldChar w:fldCharType="end"/>
      </w:r>
      <w:r w:rsidRPr="00A017B4">
        <w:rPr>
          <w:sz w:val="22"/>
          <w:szCs w:val="22"/>
        </w:rPr>
        <w:t>:</w:t>
      </w:r>
      <w:r>
        <w:t xml:space="preserve"> </w:t>
      </w:r>
      <w:r w:rsidRPr="009E1B5D">
        <w:rPr>
          <w:b w:val="0"/>
          <w:sz w:val="20"/>
          <w:szCs w:val="22"/>
        </w:rPr>
        <w:t>Schematic of the proposed ATLAS L1Calo architecture for the Phase I LHC luminosity upgrade. The new digital signals from the LAr ECAL are provided by the Digital Processing System (DPS). Depending on the physics case, it is possible that there will also be a new jet processor, the jFEX (not shown), using the increased granularity digital LAr signals.</w:t>
      </w:r>
    </w:p>
    <w:p w14:paraId="54062E3F" w14:textId="77777777" w:rsidR="000614A5" w:rsidRPr="009E1B5D" w:rsidRDefault="000614A5" w:rsidP="00A80F03">
      <w:pPr>
        <w:pStyle w:val="Comments"/>
        <w:rPr>
          <w:rFonts w:asciiTheme="minorHAnsi" w:hAnsiTheme="minorHAnsi"/>
          <w:color w:val="auto"/>
        </w:rPr>
      </w:pPr>
      <w:r w:rsidRPr="009E1B5D">
        <w:rPr>
          <w:rFonts w:asciiTheme="minorHAnsi" w:hAnsiTheme="minorHAnsi"/>
          <w:color w:val="auto"/>
        </w:rPr>
        <w:t xml:space="preserve">The impact of the eFEX on the electron trigger thresholds has been studied in Monte Carlo simulation. For example, </w:t>
      </w:r>
      <w:r w:rsidRPr="009E1B5D">
        <w:rPr>
          <w:rFonts w:asciiTheme="minorHAnsi" w:hAnsiTheme="minorHAnsi"/>
          <w:b/>
          <w:bCs/>
          <w:color w:val="auto"/>
        </w:rPr>
        <w:fldChar w:fldCharType="begin"/>
      </w:r>
      <w:r w:rsidRPr="009E1B5D">
        <w:rPr>
          <w:rFonts w:asciiTheme="minorHAnsi" w:hAnsiTheme="minorHAnsi"/>
          <w:color w:val="auto"/>
        </w:rPr>
        <w:instrText xml:space="preserve"> REF _Ref184801564 \h </w:instrText>
      </w:r>
      <w:r w:rsidRPr="009E1B5D">
        <w:rPr>
          <w:rFonts w:asciiTheme="minorHAnsi" w:hAnsiTheme="minorHAnsi"/>
          <w:b/>
          <w:bCs/>
          <w:color w:val="auto"/>
        </w:rPr>
      </w:r>
      <w:r w:rsidRPr="009E1B5D">
        <w:rPr>
          <w:rFonts w:asciiTheme="minorHAnsi" w:hAnsiTheme="minorHAnsi"/>
          <w:b/>
          <w:bCs/>
          <w:color w:val="auto"/>
        </w:rPr>
        <w:fldChar w:fldCharType="separate"/>
      </w:r>
      <w:r w:rsidR="00E27D8E">
        <w:rPr>
          <w:rFonts w:asciiTheme="minorHAnsi" w:hAnsiTheme="minorHAnsi"/>
          <w:bCs/>
          <w:color w:val="auto"/>
        </w:rPr>
        <w:t>Error! Reference source not found.</w:t>
      </w:r>
      <w:r w:rsidRPr="009E1B5D">
        <w:rPr>
          <w:rFonts w:asciiTheme="minorHAnsi" w:hAnsiTheme="minorHAnsi"/>
          <w:color w:val="auto"/>
        </w:rPr>
        <w:fldChar w:fldCharType="end"/>
      </w:r>
      <w:r w:rsidRPr="009E1B5D">
        <w:rPr>
          <w:rFonts w:asciiTheme="minorHAnsi" w:hAnsiTheme="minorHAnsi"/>
          <w:color w:val="auto"/>
        </w:rPr>
        <w:t xml:space="preserve"> shows the fake electron trigger rate at a luminosity of 2×10</w:t>
      </w:r>
      <w:r w:rsidRPr="009E1B5D">
        <w:rPr>
          <w:rFonts w:asciiTheme="minorHAnsi" w:hAnsiTheme="minorHAnsi"/>
          <w:color w:val="auto"/>
          <w:vertAlign w:val="superscript"/>
        </w:rPr>
        <w:t>34</w:t>
      </w:r>
      <w:r w:rsidRPr="009E1B5D">
        <w:rPr>
          <w:rFonts w:asciiTheme="minorHAnsi" w:hAnsiTheme="minorHAnsi"/>
          <w:color w:val="auto"/>
        </w:rPr>
        <w:t xml:space="preserve"> cm</w:t>
      </w:r>
      <w:r w:rsidRPr="009E1B5D">
        <w:rPr>
          <w:rFonts w:asciiTheme="minorHAnsi" w:hAnsiTheme="minorHAnsi"/>
          <w:color w:val="auto"/>
          <w:vertAlign w:val="superscript"/>
        </w:rPr>
        <w:t>–2</w:t>
      </w:r>
      <w:r w:rsidRPr="009E1B5D">
        <w:rPr>
          <w:rFonts w:asciiTheme="minorHAnsi" w:hAnsiTheme="minorHAnsi"/>
          <w:color w:val="auto"/>
        </w:rPr>
        <w:t>s</w:t>
      </w:r>
      <w:r w:rsidRPr="009E1B5D">
        <w:rPr>
          <w:rFonts w:asciiTheme="minorHAnsi" w:hAnsiTheme="minorHAnsi"/>
          <w:color w:val="auto"/>
          <w:vertAlign w:val="superscript"/>
        </w:rPr>
        <w:t>–1</w:t>
      </w:r>
      <w:r w:rsidRPr="009E1B5D">
        <w:rPr>
          <w:rFonts w:asciiTheme="minorHAnsi" w:hAnsiTheme="minorHAnsi"/>
          <w:color w:val="auto"/>
        </w:rPr>
        <w:t xml:space="preserve"> for the current L1Calo system and the gains in using the eFEX. Using the additional granularity, the impact of the eFEX is to reduce the trigger rates by a factor of about four and to reduce the trigger threshold from about 50 GeV to below 30 GeV. These results are based on </w:t>
      </w:r>
      <w:r w:rsidRPr="002B223F">
        <w:rPr>
          <w:rFonts w:asciiTheme="minorHAnsi" w:hAnsiTheme="minorHAnsi"/>
          <w:color w:val="auto"/>
        </w:rPr>
        <w:t xml:space="preserve">the </w:t>
      </w:r>
      <w:r w:rsidRPr="002B223F">
        <w:rPr>
          <w:i/>
          <w:color w:val="auto"/>
        </w:rPr>
        <w:t>R</w:t>
      </w:r>
      <w:r w:rsidRPr="002B223F">
        <w:rPr>
          <w:rFonts w:ascii="Symbol" w:hAnsi="Symbol"/>
          <w:color w:val="auto"/>
          <w:sz w:val="14"/>
        </w:rPr>
        <w:t></w:t>
      </w:r>
      <w:r w:rsidRPr="009E1B5D">
        <w:rPr>
          <w:rFonts w:asciiTheme="minorHAnsi" w:hAnsiTheme="minorHAnsi"/>
          <w:color w:val="auto"/>
        </w:rPr>
        <w:t xml:space="preserve"> variable described above, and additional improvements may be possible with further optimisation. </w:t>
      </w:r>
    </w:p>
    <w:p w14:paraId="0C28F93D" w14:textId="77777777" w:rsidR="000614A5" w:rsidRPr="002D061C" w:rsidRDefault="000614A5" w:rsidP="00A80F03">
      <w:pPr>
        <w:pStyle w:val="Comments"/>
      </w:pPr>
      <w:r w:rsidRPr="002D061C">
        <w:rPr>
          <w:noProof/>
          <w:lang w:val="en-US"/>
        </w:rPr>
        <w:drawing>
          <wp:anchor distT="0" distB="0" distL="114300" distR="114300" simplePos="0" relativeHeight="251686912" behindDoc="0" locked="0" layoutInCell="1" allowOverlap="1" wp14:anchorId="1CA99385" wp14:editId="308D057F">
            <wp:simplePos x="0" y="0"/>
            <wp:positionH relativeFrom="column">
              <wp:posOffset>1370965</wp:posOffset>
            </wp:positionH>
            <wp:positionV relativeFrom="paragraph">
              <wp:posOffset>166370</wp:posOffset>
            </wp:positionV>
            <wp:extent cx="3029585" cy="205740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5">
                      <a:extLst>
                        <a:ext uri="{28A0092B-C50C-407E-A947-70E740481C1C}">
                          <a14:useLocalDpi xmlns:a14="http://schemas.microsoft.com/office/drawing/2010/main" val="0"/>
                        </a:ext>
                      </a:extLst>
                    </a:blip>
                    <a:srcRect t="6952" r="7098"/>
                    <a:stretch/>
                  </pic:blipFill>
                  <pic:spPr bwMode="auto">
                    <a:xfrm>
                      <a:off x="0" y="0"/>
                      <a:ext cx="3029585" cy="20574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anchor>
        </w:drawing>
      </w:r>
    </w:p>
    <w:p w14:paraId="1AEE3E2D" w14:textId="77777777" w:rsidR="000614A5" w:rsidRDefault="000614A5" w:rsidP="00A80F03">
      <w:pPr>
        <w:pStyle w:val="Caption"/>
      </w:pPr>
    </w:p>
    <w:p w14:paraId="40D413D9" w14:textId="77777777" w:rsidR="000614A5" w:rsidRDefault="000614A5" w:rsidP="00A80F03">
      <w:pPr>
        <w:pStyle w:val="Caption"/>
      </w:pPr>
    </w:p>
    <w:p w14:paraId="230A3AF5" w14:textId="77777777" w:rsidR="000614A5" w:rsidRDefault="000614A5" w:rsidP="00A80F03">
      <w:pPr>
        <w:pStyle w:val="Caption"/>
      </w:pPr>
    </w:p>
    <w:p w14:paraId="5A849BA6" w14:textId="77777777" w:rsidR="000614A5" w:rsidRDefault="000614A5" w:rsidP="00A80F03">
      <w:pPr>
        <w:pStyle w:val="Caption"/>
      </w:pPr>
    </w:p>
    <w:p w14:paraId="2C54168F" w14:textId="77777777" w:rsidR="000614A5" w:rsidRDefault="000614A5" w:rsidP="00A80F03">
      <w:pPr>
        <w:pStyle w:val="Caption"/>
      </w:pPr>
    </w:p>
    <w:p w14:paraId="30F22AF7" w14:textId="77777777" w:rsidR="000614A5" w:rsidRDefault="000614A5" w:rsidP="00A80F03">
      <w:pPr>
        <w:pStyle w:val="Caption"/>
      </w:pPr>
    </w:p>
    <w:p w14:paraId="5567165A" w14:textId="77777777" w:rsidR="000614A5" w:rsidRDefault="000614A5" w:rsidP="00A80F03">
      <w:pPr>
        <w:pStyle w:val="Caption"/>
      </w:pPr>
    </w:p>
    <w:p w14:paraId="6ED1659E" w14:textId="77777777" w:rsidR="000614A5" w:rsidRDefault="000614A5" w:rsidP="00A80F03">
      <w:pPr>
        <w:pStyle w:val="Caption"/>
      </w:pPr>
    </w:p>
    <w:p w14:paraId="72343FF4" w14:textId="77777777" w:rsidR="000614A5" w:rsidRPr="002D061C" w:rsidRDefault="000614A5" w:rsidP="00A80F03">
      <w:pPr>
        <w:pStyle w:val="Caption"/>
      </w:pPr>
      <w:r w:rsidRPr="009E1B5D">
        <w:rPr>
          <w:sz w:val="22"/>
        </w:rPr>
        <w:t xml:space="preserve">Figure </w:t>
      </w:r>
      <w:r w:rsidRPr="009E1B5D">
        <w:rPr>
          <w:sz w:val="22"/>
        </w:rPr>
        <w:fldChar w:fldCharType="begin"/>
      </w:r>
      <w:r w:rsidRPr="009E1B5D">
        <w:rPr>
          <w:sz w:val="22"/>
        </w:rPr>
        <w:instrText xml:space="preserve"> SEQ Figure \* ARABIC </w:instrText>
      </w:r>
      <w:r w:rsidRPr="009E1B5D">
        <w:rPr>
          <w:sz w:val="22"/>
        </w:rPr>
        <w:fldChar w:fldCharType="separate"/>
      </w:r>
      <w:r w:rsidR="00E27D8E">
        <w:rPr>
          <w:noProof/>
          <w:sz w:val="22"/>
        </w:rPr>
        <w:t>23</w:t>
      </w:r>
      <w:r w:rsidRPr="009E1B5D">
        <w:rPr>
          <w:noProof/>
          <w:sz w:val="22"/>
        </w:rPr>
        <w:fldChar w:fldCharType="end"/>
      </w:r>
      <w:r w:rsidRPr="009E1B5D">
        <w:rPr>
          <w:sz w:val="22"/>
        </w:rPr>
        <w:t xml:space="preserve">: </w:t>
      </w:r>
      <w:r w:rsidRPr="009E1B5D">
        <w:rPr>
          <w:b w:val="0"/>
          <w:sz w:val="20"/>
        </w:rPr>
        <w:t>Impact of the eFEX at 2×10</w:t>
      </w:r>
      <w:r w:rsidRPr="009E1B5D">
        <w:rPr>
          <w:b w:val="0"/>
          <w:sz w:val="20"/>
          <w:vertAlign w:val="superscript"/>
        </w:rPr>
        <w:t>34</w:t>
      </w:r>
      <w:r w:rsidRPr="009E1B5D">
        <w:rPr>
          <w:b w:val="0"/>
          <w:sz w:val="20"/>
        </w:rPr>
        <w:t xml:space="preserve"> cm</w:t>
      </w:r>
      <w:r w:rsidRPr="009E1B5D">
        <w:rPr>
          <w:b w:val="0"/>
          <w:sz w:val="20"/>
          <w:vertAlign w:val="superscript"/>
        </w:rPr>
        <w:t>–2</w:t>
      </w:r>
      <w:r w:rsidRPr="009E1B5D">
        <w:rPr>
          <w:b w:val="0"/>
          <w:sz w:val="20"/>
        </w:rPr>
        <w:t>s</w:t>
      </w:r>
      <w:r w:rsidRPr="009E1B5D">
        <w:rPr>
          <w:b w:val="0"/>
          <w:sz w:val="20"/>
          <w:vertAlign w:val="superscript"/>
        </w:rPr>
        <w:t>–1</w:t>
      </w:r>
      <w:r w:rsidRPr="009E1B5D">
        <w:rPr>
          <w:b w:val="0"/>
          <w:sz w:val="20"/>
        </w:rPr>
        <w:t>. The black markers represent the fake rate for electron trigger rate (no isolation cuts) as a function of transverse energy threshold for the current system. The dashed line shows the maximum acceptable trigger rate. The red markers show the improvement in using the increased ECAL granularity information that will be available from the LAr digital readout. The blue marks show the additional improvement from including hadronic isolation.</w:t>
      </w:r>
      <w:r w:rsidRPr="009E1B5D">
        <w:rPr>
          <w:sz w:val="20"/>
        </w:rPr>
        <w:t xml:space="preserve"> </w:t>
      </w:r>
    </w:p>
    <w:p w14:paraId="598660A9" w14:textId="77777777" w:rsidR="000614A5" w:rsidRPr="000C6FA8" w:rsidRDefault="000614A5" w:rsidP="00570071">
      <w:pPr>
        <w:pStyle w:val="Heading3"/>
        <w:keepLines w:val="0"/>
        <w:spacing w:before="240" w:after="60"/>
        <w:jc w:val="left"/>
      </w:pPr>
      <w:bookmarkStart w:id="118" w:name="_Toc201754609"/>
      <w:r>
        <w:t>Relation to the Phase II Trigger Upgrade</w:t>
      </w:r>
      <w:bookmarkEnd w:id="118"/>
    </w:p>
    <w:p w14:paraId="13371853" w14:textId="77777777" w:rsidR="000614A5" w:rsidRDefault="000614A5" w:rsidP="00A80F03">
      <w:pPr>
        <w:rPr>
          <w:b/>
        </w:rPr>
      </w:pPr>
      <w:r>
        <w:t xml:space="preserve">The eFEX system is an essentual part of the Phase-I upgrade, allowing the electron trigger thresholds to be maintained at the level of </w:t>
      </w:r>
      <w:r w:rsidRPr="00752591">
        <w:rPr>
          <w:i/>
        </w:rPr>
        <w:t>E</w:t>
      </w:r>
      <w:r w:rsidRPr="00752591">
        <w:rPr>
          <w:vertAlign w:val="subscript"/>
        </w:rPr>
        <w:t>T</w:t>
      </w:r>
      <w:r>
        <w:t xml:space="preserve"> = 25-30 GeV, within the existing rate and latency budgets of 100 kHz and 2.5 </w:t>
      </w:r>
      <w:r w:rsidRPr="00752591">
        <w:rPr>
          <w:rFonts w:ascii="Symbol" w:hAnsi="Symbol"/>
        </w:rPr>
        <w:t></w:t>
      </w:r>
      <w:r>
        <w:t xml:space="preserve">s. It is is also essential for the phase-II trigger, where only digitial trigger signals from the ECAL and HCAL will be available. The phase-II upgrade of ATLAS detector will allow the event buffers to be extended allowing higher Level-1 trigger rates and a longer latency budget. </w:t>
      </w:r>
    </w:p>
    <w:p w14:paraId="43ACF554" w14:textId="6BF6C54D" w:rsidR="000614A5" w:rsidRDefault="000614A5" w:rsidP="00A80F03">
      <w:r>
        <w:t xml:space="preserve">The Phase II upgrade of the Level-1 trigger, as will be described in the ATLAS Phase II Upgrade Letter of Intent, consists of a split Level-0/Level-1 system. The Level-0 trigger is a real-time system operating at a rate of upto 500 kHz within a latency budget of approximately 6 </w:t>
      </w:r>
      <w:r w:rsidRPr="00752591">
        <w:rPr>
          <w:rFonts w:ascii="Symbol" w:hAnsi="Symbol"/>
        </w:rPr>
        <w:t></w:t>
      </w:r>
      <w:r>
        <w:t xml:space="preserve">s. The Level-0 accept will trigger the readout of the calorimeters and the Inner Detector into </w:t>
      </w:r>
      <w:r w:rsidR="005E522F">
        <w:t xml:space="preserve">the </w:t>
      </w:r>
      <w:r>
        <w:t xml:space="preserve">Level-1 system comprising </w:t>
      </w:r>
      <w:r w:rsidR="005E522F">
        <w:t>of the track trigger and the</w:t>
      </w:r>
      <w:r>
        <w:t xml:space="preserve"> calorimeter trigger with the full calorimeter granularity. </w:t>
      </w:r>
    </w:p>
    <w:p w14:paraId="5D4C74CD" w14:textId="50DEEF93" w:rsidR="000614A5" w:rsidRDefault="000614A5" w:rsidP="00A80F03">
      <w:r>
        <w:t xml:space="preserve">In the Phase II trigger upgrade, the eFEX (as described above) provides the electromagnetic trigger at Level-0. With an electromagnetic trigger budget of 100 kHz, the eFEX will allow the electron trigger thresholds to be maintained at the level of 25 GeV for phase II luminosities. The eFEX hardware therefore needs to be designed to be compatible with the Phase II upgrade. The impact on the design is relatively modest, sufficient optical links need to be built into the system to receive the digital trigger signals from the HCAL that will be available in the Phase II upgrade. Since there are relatively few HCAL signals, this is not a significant overhead to the Phase I design. The main L1Calo-UK effort for the phase II upgrade will be focused on updated eFEX firmware and contributions to other parts of the Level-1 </w:t>
      </w:r>
      <w:r w:rsidR="004A60DF">
        <w:t>system, which</w:t>
      </w:r>
      <w:r>
        <w:t xml:space="preserve"> will operate at the full calorimeter granularity.  </w:t>
      </w:r>
    </w:p>
    <w:p w14:paraId="5929BBC8" w14:textId="77777777" w:rsidR="000614A5" w:rsidRPr="007B3DBD" w:rsidRDefault="000614A5" w:rsidP="00570071">
      <w:pPr>
        <w:pStyle w:val="Heading3"/>
        <w:spacing w:before="120"/>
        <w:ind w:left="0" w:firstLine="0"/>
      </w:pPr>
      <w:bookmarkStart w:id="119" w:name="_Toc201754610"/>
      <w:r>
        <w:t>The Electron Feature Extractor Hardware</w:t>
      </w:r>
      <w:bookmarkEnd w:id="119"/>
    </w:p>
    <w:p w14:paraId="3115C34B" w14:textId="77777777" w:rsidR="000614A5" w:rsidRDefault="000614A5" w:rsidP="00A80F03">
      <w:r>
        <w:t xml:space="preserve">The currently funded UK upgrade programme has focused on three main aspects: i) firmware for the Phase 0 upgrade; ii) simulation and physics studies to identify the requirements for the upgraded trigger (such as the results shown in </w:t>
      </w:r>
      <w:r>
        <w:fldChar w:fldCharType="begin"/>
      </w:r>
      <w:r>
        <w:instrText xml:space="preserve"> REF _Ref199322820 \h </w:instrText>
      </w:r>
      <w:r>
        <w:fldChar w:fldCharType="separate"/>
      </w:r>
      <w:r w:rsidR="00251737">
        <w:rPr>
          <w:b/>
        </w:rPr>
        <w:t>Error! Reference source not found.</w:t>
      </w:r>
      <w:r>
        <w:fldChar w:fldCharType="end"/>
      </w:r>
      <w:r>
        <w:t xml:space="preserve"> and </w:t>
      </w:r>
      <w:r>
        <w:fldChar w:fldCharType="begin"/>
      </w:r>
      <w:r>
        <w:instrText xml:space="preserve"> REF _Ref201119306 \h </w:instrText>
      </w:r>
      <w:r>
        <w:fldChar w:fldCharType="separate"/>
      </w:r>
      <w:r w:rsidR="00E27D8E">
        <w:rPr>
          <w:b/>
        </w:rPr>
        <w:t>Error! Reference source not found.</w:t>
      </w:r>
      <w:r>
        <w:fldChar w:fldCharType="end"/>
      </w:r>
      <w:r>
        <w:t xml:space="preserve">); and iii) a hardware demonstrator programme to investigate the details of the operation of an ATCA based system in the 10 Gbps range. As a result of this work, an initial UK-led design for the eFEX system has been developed. The main elements are the eFEX processing boards, which are housed in ATCA (Advanced Telecommunications Computing Architecture) crates. In the current design, the eFEX system requires 20 modules in two crates. The main open questions are whether the internal links on the eFEX processing boards operate at 6.4 Gbps or 10 Gbps, the maximum number of high-speed optical links that can be accommodated on each board, and the algorithmic processing environment on the FPGAs. These questions will be answered by the ongoing high-speed demonstrator programme and by the results from physics simulations.  The answers to these questions will determine the exact number of boards required, and the number of crates required to house them. Nevertheless, the eFEX requirements are sufficiently well understood to enable the system to be costed. Where uncertainties exist, these are accounted for in contingency given in the risk register. </w:t>
      </w:r>
    </w:p>
    <w:p w14:paraId="2AF1F3B5" w14:textId="77777777" w:rsidR="000614A5" w:rsidRPr="007B3DBD" w:rsidRDefault="000614A5" w:rsidP="00A80F03">
      <w:r>
        <w:t>There are five main hardware components of the UK eFEX construction programme:</w:t>
      </w:r>
    </w:p>
    <w:p w14:paraId="1F1F29F8" w14:textId="77777777" w:rsidR="000614A5" w:rsidRPr="007B3DBD" w:rsidRDefault="000614A5" w:rsidP="00570071">
      <w:pPr>
        <w:pStyle w:val="ListParagraph"/>
        <w:numPr>
          <w:ilvl w:val="0"/>
          <w:numId w:val="6"/>
        </w:numPr>
        <w:spacing w:before="0" w:after="0"/>
        <w:rPr>
          <w:szCs w:val="22"/>
          <w:lang w:val="en-GB"/>
        </w:rPr>
      </w:pPr>
      <w:r w:rsidRPr="001D08BE">
        <w:rPr>
          <w:b/>
          <w:szCs w:val="22"/>
          <w:lang w:val="en-GB"/>
        </w:rPr>
        <w:t>eFEX processing boards</w:t>
      </w:r>
      <w:r>
        <w:rPr>
          <w:szCs w:val="22"/>
          <w:lang w:val="en-GB"/>
        </w:rPr>
        <w:t>: Each eFEX board hosts four high-end Virtex-7 FPGAs, which provide the algorithmic processing power of the eFEX. In the current design, the eFEX system consists of twenty eFEX processing boards in two ATCA crates. Each eFEX board receives data optically on 168</w:t>
      </w:r>
      <w:r w:rsidRPr="006570E3">
        <w:rPr>
          <w:szCs w:val="22"/>
          <w:lang w:val="en-GB"/>
        </w:rPr>
        <w:t xml:space="preserve"> multi-Gbps fibres via fourteen 12-channel optical receivers (Avago minipods) mounted mid-board. The receivers are located </w:t>
      </w:r>
      <w:r>
        <w:rPr>
          <w:szCs w:val="22"/>
          <w:lang w:val="en-GB"/>
        </w:rPr>
        <w:t xml:space="preserve">around the </w:t>
      </w:r>
      <w:r w:rsidRPr="006570E3">
        <w:rPr>
          <w:szCs w:val="22"/>
          <w:lang w:val="en-GB"/>
        </w:rPr>
        <w:t xml:space="preserve">FPGAs to minimize the length of the high-speed tracks. PMA loopback in the FPGA transceivers is used to duplicate </w:t>
      </w:r>
      <w:r>
        <w:rPr>
          <w:szCs w:val="22"/>
          <w:lang w:val="en-GB"/>
        </w:rPr>
        <w:t>the data required</w:t>
      </w:r>
      <w:r w:rsidRPr="006570E3">
        <w:rPr>
          <w:szCs w:val="22"/>
          <w:lang w:val="en-GB"/>
        </w:rPr>
        <w:t xml:space="preserve"> by more than one FPGA on the board. This</w:t>
      </w:r>
      <w:r>
        <w:rPr>
          <w:szCs w:val="22"/>
          <w:lang w:val="en-GB"/>
        </w:rPr>
        <w:t xml:space="preserve"> </w:t>
      </w:r>
      <w:r w:rsidRPr="006570E3">
        <w:rPr>
          <w:szCs w:val="22"/>
          <w:lang w:val="en-GB"/>
        </w:rPr>
        <w:t>allows the multi-Gbps electrical signals</w:t>
      </w:r>
      <w:r>
        <w:rPr>
          <w:szCs w:val="22"/>
          <w:lang w:val="en-GB"/>
        </w:rPr>
        <w:t xml:space="preserve"> </w:t>
      </w:r>
      <w:r w:rsidRPr="006570E3">
        <w:rPr>
          <w:szCs w:val="22"/>
          <w:lang w:val="en-GB"/>
        </w:rPr>
        <w:t xml:space="preserve">received by the FPGA to be re-transmitted across the PCB after they have undergone equalisation, but before they have been decoded by the FPGA. The results from the </w:t>
      </w:r>
      <w:r>
        <w:rPr>
          <w:szCs w:val="22"/>
          <w:lang w:val="en-GB"/>
        </w:rPr>
        <w:t xml:space="preserve">four </w:t>
      </w:r>
      <w:r w:rsidRPr="006570E3">
        <w:rPr>
          <w:szCs w:val="22"/>
          <w:lang w:val="en-GB"/>
        </w:rPr>
        <w:t>processing FPGAs are merged and transmitt</w:t>
      </w:r>
      <w:r>
        <w:rPr>
          <w:szCs w:val="22"/>
          <w:lang w:val="en-GB"/>
        </w:rPr>
        <w:t>ed optically via the front panel to the L1Topo system and on to the CTP</w:t>
      </w:r>
      <w:r w:rsidRPr="006570E3">
        <w:rPr>
          <w:szCs w:val="22"/>
          <w:lang w:val="en-GB"/>
        </w:rPr>
        <w:t>. ATCA control functionality is implemented via a</w:t>
      </w:r>
      <w:r>
        <w:rPr>
          <w:szCs w:val="22"/>
          <w:lang w:val="en-GB"/>
        </w:rPr>
        <w:t>n embedded processor in a fifth relatively</w:t>
      </w:r>
      <w:r w:rsidRPr="006570E3">
        <w:rPr>
          <w:szCs w:val="22"/>
          <w:lang w:val="en-GB"/>
        </w:rPr>
        <w:t xml:space="preserve"> low-end FPGA.</w:t>
      </w:r>
    </w:p>
    <w:p w14:paraId="0999BFF3" w14:textId="77777777" w:rsidR="000614A5" w:rsidRPr="007B3DBD" w:rsidRDefault="000614A5" w:rsidP="00570071">
      <w:pPr>
        <w:pStyle w:val="ListParagraph"/>
        <w:numPr>
          <w:ilvl w:val="0"/>
          <w:numId w:val="6"/>
        </w:numPr>
        <w:spacing w:before="0" w:after="0"/>
        <w:rPr>
          <w:szCs w:val="22"/>
          <w:lang w:val="en-GB"/>
        </w:rPr>
      </w:pPr>
      <w:r w:rsidRPr="001D08BE">
        <w:rPr>
          <w:b/>
          <w:szCs w:val="22"/>
          <w:lang w:val="en-GB"/>
        </w:rPr>
        <w:t>Read-out Drivers (RODs):</w:t>
      </w:r>
      <w:r>
        <w:rPr>
          <w:szCs w:val="22"/>
          <w:lang w:val="en-GB"/>
        </w:rPr>
        <w:t xml:space="preserve"> the RODs, which are daughter boards of the eFEX, provide the readout to the DAQ and to the Level-2 trigger. Each ROD houses a single Virtex-7 FPGA, which receives data from the motherboard, reformats it, builds it into event fragments, buffers it and implements flow control. These functions are implemented separately for the DAQ and Level-2 readout streams. The ROD also implements the interface to the TTC system. The output data are transmitted optically. </w:t>
      </w:r>
    </w:p>
    <w:p w14:paraId="6A65913C" w14:textId="77777777" w:rsidR="000614A5" w:rsidRPr="007B3DBD" w:rsidRDefault="000614A5" w:rsidP="00570071">
      <w:pPr>
        <w:pStyle w:val="ListParagraph"/>
        <w:numPr>
          <w:ilvl w:val="0"/>
          <w:numId w:val="6"/>
        </w:numPr>
        <w:spacing w:before="0" w:after="0"/>
        <w:rPr>
          <w:szCs w:val="22"/>
          <w:lang w:val="en-GB"/>
        </w:rPr>
      </w:pPr>
      <w:r w:rsidRPr="00CB0726">
        <w:rPr>
          <w:b/>
          <w:szCs w:val="22"/>
          <w:lang w:val="en-GB"/>
        </w:rPr>
        <w:t>Optical plant:</w:t>
      </w:r>
      <w:r w:rsidRPr="00CB0726">
        <w:rPr>
          <w:szCs w:val="22"/>
          <w:lang w:val="en-GB"/>
        </w:rPr>
        <w:t xml:space="preserve"> the optical plant remaps the signals fr</w:t>
      </w:r>
      <w:r>
        <w:rPr>
          <w:szCs w:val="22"/>
          <w:lang w:val="en-GB"/>
        </w:rPr>
        <w:t>om the DPS into the eFEX system. The</w:t>
      </w:r>
      <w:r w:rsidRPr="00CB0726">
        <w:rPr>
          <w:szCs w:val="22"/>
          <w:lang w:val="en-GB"/>
        </w:rPr>
        <w:t xml:space="preserve"> </w:t>
      </w:r>
      <w:r>
        <w:rPr>
          <w:szCs w:val="22"/>
          <w:lang w:val="en-GB"/>
        </w:rPr>
        <w:t xml:space="preserve">DPS </w:t>
      </w:r>
      <w:r w:rsidRPr="00CB0726">
        <w:rPr>
          <w:szCs w:val="22"/>
          <w:lang w:val="en-GB"/>
        </w:rPr>
        <w:t>s</w:t>
      </w:r>
      <w:r>
        <w:rPr>
          <w:szCs w:val="22"/>
          <w:lang w:val="en-GB"/>
        </w:rPr>
        <w:t>ignals are carried on 12-fibre cables</w:t>
      </w:r>
      <w:r w:rsidRPr="00CB0726">
        <w:rPr>
          <w:szCs w:val="22"/>
          <w:lang w:val="en-GB"/>
        </w:rPr>
        <w:t>. The optical plant splits and re-organises these cables to convert the fibre grouping produced by the DPS system to that required by the eFEX system. Since</w:t>
      </w:r>
      <w:r>
        <w:rPr>
          <w:szCs w:val="22"/>
          <w:lang w:val="en-GB"/>
        </w:rPr>
        <w:t xml:space="preserve"> </w:t>
      </w:r>
      <w:r w:rsidRPr="00CB0726">
        <w:rPr>
          <w:szCs w:val="22"/>
          <w:lang w:val="en-GB"/>
        </w:rPr>
        <w:t xml:space="preserve">eFEX modules process overlapping areas of </w:t>
      </w:r>
      <w:r>
        <w:rPr>
          <w:szCs w:val="22"/>
          <w:lang w:val="en-GB"/>
        </w:rPr>
        <w:t>the detector</w:t>
      </w:r>
      <w:r w:rsidRPr="00CB0726">
        <w:rPr>
          <w:szCs w:val="22"/>
          <w:lang w:val="en-GB"/>
        </w:rPr>
        <w:t>, a subset of the fibres are duplicated by passive splitti</w:t>
      </w:r>
      <w:r>
        <w:rPr>
          <w:szCs w:val="22"/>
          <w:lang w:val="en-GB"/>
        </w:rPr>
        <w:t>ng to enable</w:t>
      </w:r>
      <w:r w:rsidRPr="00CB0726">
        <w:rPr>
          <w:szCs w:val="22"/>
          <w:lang w:val="en-GB"/>
        </w:rPr>
        <w:t xml:space="preserve"> the da</w:t>
      </w:r>
      <w:r>
        <w:rPr>
          <w:szCs w:val="22"/>
          <w:lang w:val="en-GB"/>
        </w:rPr>
        <w:t>ta to be transmitted optically to more than</w:t>
      </w:r>
      <w:r w:rsidRPr="00CB0726">
        <w:rPr>
          <w:szCs w:val="22"/>
          <w:lang w:val="en-GB"/>
        </w:rPr>
        <w:t xml:space="preserve"> one eFEX board. </w:t>
      </w:r>
    </w:p>
    <w:p w14:paraId="5581A155" w14:textId="77777777" w:rsidR="000614A5" w:rsidRPr="007B3DBD" w:rsidRDefault="000614A5" w:rsidP="00570071">
      <w:pPr>
        <w:pStyle w:val="ListParagraph"/>
        <w:numPr>
          <w:ilvl w:val="0"/>
          <w:numId w:val="6"/>
        </w:numPr>
        <w:spacing w:before="0" w:after="0"/>
        <w:rPr>
          <w:szCs w:val="22"/>
          <w:lang w:val="en-GB"/>
        </w:rPr>
      </w:pPr>
      <w:r w:rsidRPr="001D08BE">
        <w:rPr>
          <w:b/>
          <w:szCs w:val="22"/>
          <w:lang w:val="en-GB"/>
        </w:rPr>
        <w:t>Test System:</w:t>
      </w:r>
      <w:r>
        <w:rPr>
          <w:szCs w:val="22"/>
          <w:lang w:val="en-GB"/>
        </w:rPr>
        <w:t xml:space="preserve"> the test system acts as the main development testbed, providing data sources/sinks for the prototyping and development of the eFEX. The test module is implemented as an ATCA board and has ATCA control elements in common with the eFEX boards. It uses two high-end Virtex-7 FPGAs and 8 minipod optical transmitters to provide a source for up to 96 channels of multi-Gbps optical data. Two test modules are therefore able to populate all of the inputs of one eFEX module. Additionally, each test module is able to sink all of the real-time output data from a single eFEX module, plus the output from the ROD. The test module is designed to act as a host for the ROD daughter card. Test patterns can be stored in RAM or generated from pseudo-random sequences and the FPGAs provide automated testing of received data against expected results for the purposes of soak tests. </w:t>
      </w:r>
    </w:p>
    <w:p w14:paraId="6917215A" w14:textId="77777777" w:rsidR="000614A5" w:rsidRPr="007B3DBD" w:rsidRDefault="000614A5" w:rsidP="00570071">
      <w:pPr>
        <w:pStyle w:val="ListParagraph"/>
        <w:numPr>
          <w:ilvl w:val="0"/>
          <w:numId w:val="6"/>
        </w:numPr>
        <w:spacing w:before="0" w:after="0"/>
        <w:rPr>
          <w:szCs w:val="22"/>
          <w:lang w:val="en-GB"/>
        </w:rPr>
      </w:pPr>
      <w:r w:rsidRPr="00195122">
        <w:rPr>
          <w:b/>
          <w:szCs w:val="22"/>
          <w:lang w:val="en-GB"/>
        </w:rPr>
        <w:t>ATCA hub:</w:t>
      </w:r>
      <w:r w:rsidRPr="00195122">
        <w:rPr>
          <w:szCs w:val="22"/>
          <w:lang w:val="en-GB"/>
        </w:rPr>
        <w:t xml:space="preserve"> the ATCA hub acts as a single control interface to the ATCA crates housing the eFEX. It implements a hub on the ethernet network used to implement module control in the eFEX system, routing control packets to/from the crate controller and the individual eFEX modules in a crate. It also acts as a hub in the TTC system for the crate, for the distribution of clock signals and the aggregation of ROD busy signals for the DAQ. The hub module is relatively undemanding and can be implemented on a single low-end Virtex-7 FPGA. </w:t>
      </w:r>
    </w:p>
    <w:p w14:paraId="376773FB" w14:textId="77777777" w:rsidR="000614A5" w:rsidRDefault="000614A5" w:rsidP="00570071">
      <w:pPr>
        <w:pStyle w:val="Heading3"/>
        <w:spacing w:before="120"/>
        <w:ind w:left="0" w:firstLine="0"/>
      </w:pPr>
      <w:bookmarkStart w:id="120" w:name="_Toc201754611"/>
      <w:r>
        <w:t>Online Software</w:t>
      </w:r>
      <w:bookmarkEnd w:id="120"/>
    </w:p>
    <w:p w14:paraId="16D92872" w14:textId="1AF0BE2D" w:rsidR="000614A5" w:rsidRDefault="000614A5" w:rsidP="00A80F03">
      <w:pPr>
        <w:rPr>
          <w:lang w:val="en-GB"/>
        </w:rPr>
      </w:pPr>
      <w:r>
        <w:rPr>
          <w:lang w:val="en-GB"/>
        </w:rPr>
        <w:t xml:space="preserve">The development and commissioning of the </w:t>
      </w:r>
      <w:r w:rsidR="004A60DF">
        <w:rPr>
          <w:lang w:val="en-GB"/>
        </w:rPr>
        <w:t>eFEX</w:t>
      </w:r>
      <w:r>
        <w:rPr>
          <w:lang w:val="en-GB"/>
        </w:rPr>
        <w:t xml:space="preserve"> hardware also requires a significant online software effort. Following the paradigm used at present, each module must be controlled by Module Services software, using a hardware description of module registers and configuration parameters obtained from a database. A new development is needed to provide these functions within the ATCA control framework, and also to connect individual modules and crates to the ATLAS Detector Control System for temperature and voltage checking.</w:t>
      </w:r>
    </w:p>
    <w:p w14:paraId="23F16319" w14:textId="77777777" w:rsidR="000614A5" w:rsidRDefault="000614A5" w:rsidP="00A80F03">
      <w:pPr>
        <w:rPr>
          <w:lang w:val="en-GB"/>
        </w:rPr>
      </w:pPr>
      <w:r>
        <w:rPr>
          <w:lang w:val="en-GB"/>
        </w:rPr>
        <w:t>Test and diagnostics work relies on a detailed hardware simulation of modules to predict module behaviour at the register level, and also on tools to generate data patterns covering the module phase space. The framework used for the current trigger will be extended to provide these. The test labs will need computing systems with a remote installation of ATLAS TDAQ software. It is also expected that combined tests will be performed at CERN with prototypes of the DPS and L1Topo modules when available.</w:t>
      </w:r>
    </w:p>
    <w:p w14:paraId="7E738D12" w14:textId="77777777" w:rsidR="000614A5" w:rsidRDefault="000614A5" w:rsidP="00A80F03">
      <w:pPr>
        <w:rPr>
          <w:lang w:val="en-GB"/>
        </w:rPr>
      </w:pPr>
      <w:r>
        <w:rPr>
          <w:lang w:val="en-GB"/>
        </w:rPr>
        <w:t xml:space="preserve">Software experts will have an important role in commissioning the system in ATLAS. New monitoring tools will be needed, for example to check the trigger performance against the full-precision calorimeter readout. </w:t>
      </w:r>
    </w:p>
    <w:p w14:paraId="31F7E752" w14:textId="77777777" w:rsidR="000614A5" w:rsidRPr="007B3DBD" w:rsidRDefault="000614A5" w:rsidP="00A80F03">
      <w:pPr>
        <w:rPr>
          <w:b/>
        </w:rPr>
      </w:pPr>
      <w:r>
        <w:rPr>
          <w:b/>
        </w:rPr>
        <w:t>Costs and Staff Effort</w:t>
      </w:r>
    </w:p>
    <w:p w14:paraId="0E721154" w14:textId="4A3B6761" w:rsidR="000614A5" w:rsidRDefault="000614A5" w:rsidP="00A80F03">
      <w:r w:rsidRPr="00163A49">
        <w:t xml:space="preserve">The total capital cost of the eFEX system is </w:t>
      </w:r>
      <w:r>
        <w:t xml:space="preserve">approximately </w:t>
      </w:r>
      <w:r w:rsidRPr="00163A49">
        <w:t xml:space="preserve">£1.9M spread across the six years of the grant period. </w:t>
      </w:r>
      <w:r>
        <w:t xml:space="preserve">This estimate is based on a two-crate system with each crate containing ten eFEX modules. It is assumed that each type of board goes through three stages in its </w:t>
      </w:r>
      <w:r w:rsidR="004A60DF">
        <w:t>development: prototype</w:t>
      </w:r>
      <w:r>
        <w:t xml:space="preserve">, pre-production and production. </w:t>
      </w:r>
      <w:r w:rsidRPr="00163A49">
        <w:t xml:space="preserve">The </w:t>
      </w:r>
      <w:r>
        <w:t xml:space="preserve">cost estimate is based on the current cost of the component elements (including the FPGAs) and accounts for the spare modules required for the operational system. The capital cost breakdown is summarised in </w:t>
      </w:r>
      <w:r w:rsidRPr="001B5726">
        <w:rPr>
          <w:color w:val="000000" w:themeColor="text1"/>
        </w:rPr>
        <w:fldChar w:fldCharType="begin"/>
      </w:r>
      <w:r w:rsidRPr="001B5726">
        <w:rPr>
          <w:color w:val="000000" w:themeColor="text1"/>
        </w:rPr>
        <w:instrText xml:space="preserve"> REF _Ref199751583 \h </w:instrText>
      </w:r>
      <w:r w:rsidRPr="001B5726">
        <w:rPr>
          <w:color w:val="000000" w:themeColor="text1"/>
        </w:rPr>
      </w:r>
      <w:r w:rsidRPr="001B5726">
        <w:rPr>
          <w:color w:val="000000" w:themeColor="text1"/>
        </w:rPr>
        <w:fldChar w:fldCharType="separate"/>
      </w:r>
      <w:r w:rsidR="00E27D8E">
        <w:rPr>
          <w:b/>
          <w:color w:val="000000" w:themeColor="text1"/>
        </w:rPr>
        <w:t>Error! Reference source not found.</w:t>
      </w:r>
      <w:r w:rsidRPr="001B5726">
        <w:rPr>
          <w:color w:val="000000" w:themeColor="text1"/>
        </w:rPr>
        <w:fldChar w:fldCharType="end"/>
      </w:r>
      <w:r w:rsidRPr="001B5726">
        <w:rPr>
          <w:color w:val="000000" w:themeColor="text1"/>
        </w:rPr>
        <w:t>.</w:t>
      </w:r>
      <w:r>
        <w:t xml:space="preserve"> </w:t>
      </w:r>
    </w:p>
    <w:p w14:paraId="490F8381" w14:textId="77777777" w:rsidR="000614A5" w:rsidRDefault="000614A5">
      <w:r>
        <w:t xml:space="preserve">The summary of the associated staff effort, broken down into the component work packages, is listed </w:t>
      </w:r>
      <w:r w:rsidRPr="001B5726">
        <w:t xml:space="preserve">in </w:t>
      </w:r>
      <w:r w:rsidRPr="001B5726">
        <w:fldChar w:fldCharType="begin"/>
      </w:r>
      <w:r w:rsidRPr="001B5726">
        <w:instrText xml:space="preserve"> REF _Ref199751678 \h </w:instrText>
      </w:r>
      <w:r w:rsidRPr="001B5726">
        <w:fldChar w:fldCharType="separate"/>
      </w:r>
      <w:r w:rsidR="00E27D8E">
        <w:rPr>
          <w:b/>
        </w:rPr>
        <w:t>Error! Reference source not found.</w:t>
      </w:r>
      <w:r w:rsidRPr="001B5726">
        <w:fldChar w:fldCharType="end"/>
      </w:r>
      <w:r w:rsidRPr="001B5726">
        <w:t>.</w:t>
      </w:r>
      <w:r>
        <w:t xml:space="preserve"> These numbers are based on the detailed project plan given in the Gantt chart shown in [reference]</w:t>
      </w:r>
      <w:r>
        <w:rPr>
          <w:rStyle w:val="FootnoteReference"/>
          <w:color w:val="000000" w:themeColor="text1"/>
        </w:rPr>
        <w:footnoteReference w:id="2"/>
      </w:r>
      <w:r>
        <w:t>. The estimates of the engineering and firmware effort required for each task are based on the experience of the original L1Calo construction and the current L1Calo R&amp;D project, adjusted to account for the relative complexity of eFEX system.</w:t>
      </w:r>
    </w:p>
    <w:p w14:paraId="7334CA58" w14:textId="77777777" w:rsidR="000614A5" w:rsidRPr="00E47BD2" w:rsidRDefault="000614A5" w:rsidP="00570071">
      <w:pPr>
        <w:pStyle w:val="Heading3"/>
        <w:spacing w:before="120"/>
        <w:ind w:left="0" w:firstLine="0"/>
      </w:pPr>
      <w:bookmarkStart w:id="123" w:name="_Toc201754612"/>
      <w:r>
        <w:t>Level 1 Calorimeter Upgrade programme</w:t>
      </w:r>
      <w:bookmarkEnd w:id="123"/>
    </w:p>
    <w:p w14:paraId="4B43940B" w14:textId="77777777" w:rsidR="000614A5" w:rsidRDefault="000614A5" w:rsidP="00A80F03">
      <w:r>
        <w:t xml:space="preserve">The UK contribution to the L1Calo upgrade is dominated by the construction and commissioning of the new eFEX, supported by a modest programme of physics simulation to ensure the eFEX is optimized to the physics needs of ATLAS. The eFEX represents a significant construction project and for the purposes of effective management of the project it has been separated into a number of clearly defined tasks, each with a named lead responsible for the task. </w:t>
      </w:r>
    </w:p>
    <w:p w14:paraId="7A93506B" w14:textId="77777777" w:rsidR="000614A5" w:rsidRPr="00F57BB8" w:rsidRDefault="000614A5" w:rsidP="00A80F03">
      <w:pPr>
        <w:pStyle w:val="Heading4"/>
        <w:numPr>
          <w:ilvl w:val="0"/>
          <w:numId w:val="0"/>
        </w:numPr>
      </w:pPr>
      <w:r>
        <w:t xml:space="preserve">Task 7.0: </w:t>
      </w:r>
      <w:r w:rsidRPr="001B5726">
        <w:t>Project Management</w:t>
      </w:r>
    </w:p>
    <w:p w14:paraId="008124B1" w14:textId="77777777" w:rsidR="000614A5" w:rsidRPr="00F57BB8" w:rsidRDefault="000614A5" w:rsidP="00A80F03">
      <w:r>
        <w:t>Thomson will be responsible for the overall and scientific management of the project. As project engineer, Brawn will responsible for the engineering management of the development and construction of the eFEX. As trigger representative on the UK ATLAS upgrade project management board, Gee will ensure the coherence of the L1Calo upgrade with the broader UK upgrade programme and will provide effective liaison with the LAr upgrade project and the broader ATLAS TDAQ community.</w:t>
      </w:r>
    </w:p>
    <w:p w14:paraId="75694BAD" w14:textId="77777777" w:rsidR="000614A5" w:rsidRPr="00921DD3" w:rsidRDefault="000614A5" w:rsidP="00A80F03">
      <w:pPr>
        <w:pStyle w:val="Heading4"/>
        <w:numPr>
          <w:ilvl w:val="0"/>
          <w:numId w:val="0"/>
        </w:numPr>
      </w:pPr>
      <w:r>
        <w:t>Task 7.1: Electron Feature Extractor</w:t>
      </w:r>
    </w:p>
    <w:p w14:paraId="63892096" w14:textId="042768C4" w:rsidR="000614A5" w:rsidRPr="002B43A6" w:rsidRDefault="000614A5" w:rsidP="00A80F03">
      <w:r>
        <w:t xml:space="preserve">This task forms the core of the UK L1Calo upgrade programme, covering the hardware development, production, installation and commissioning of the eFEX system. For the purposes of management of the project, the eFEX hardware work has been broken down into six distinct sub-tasks. The hardware development is shared across the four L1Calo UK institutes. This approach has the advantage of broadening the base for the intellectual input to the project, and is </w:t>
      </w:r>
      <w:r w:rsidR="004A60DF">
        <w:t>well matched</w:t>
      </w:r>
      <w:r>
        <w:t xml:space="preserve"> to the capabilities and experience of the individual institutes. The project also makes extensive use of RAL technology division effort for the </w:t>
      </w:r>
      <w:r w:rsidRPr="00DF4E3C">
        <w:t>detailed</w:t>
      </w:r>
      <w:r>
        <w:t xml:space="preserve"> board layout and other more specialized tasks.  An overview of the sub-tasks is given below, the detailed work breakdown structure can be found in the Gantt chart.  For each sub-task a named engineer/physicist has been identified to take responsibility for the delivery of the work. </w:t>
      </w:r>
    </w:p>
    <w:p w14:paraId="1EB3FFB9" w14:textId="77777777" w:rsidR="000614A5" w:rsidRPr="00921DD3" w:rsidRDefault="000614A5" w:rsidP="00A80F03">
      <w:pPr>
        <w:pStyle w:val="Heading5"/>
        <w:numPr>
          <w:ilvl w:val="0"/>
          <w:numId w:val="0"/>
        </w:numPr>
      </w:pPr>
      <w:r>
        <w:t xml:space="preserve">Sub-task 7.1.1: Production of the </w:t>
      </w:r>
      <w:r w:rsidRPr="00921DD3">
        <w:t xml:space="preserve">eFEX Module </w:t>
      </w:r>
    </w:p>
    <w:p w14:paraId="7A661EE4" w14:textId="77777777" w:rsidR="000614A5" w:rsidRPr="002B43A6" w:rsidRDefault="000614A5" w:rsidP="00A80F03">
      <w:r>
        <w:t>This task includes the design and manufacture of the prototype, pre-production and production versions of the main eFEX processing board and the development of the associated firmware, including the implementation of the main electron identification algorithm(s). The hardware work is concentrated in RAL technology division, which has the necessary expertise and infrastructure to develop this technically challenging high-speed board. The algorithmic firmware development is the responsibility of the University of Birmingham group, who have a proven track record in the development of the firmware implementing the algorithms for the current system.</w:t>
      </w:r>
    </w:p>
    <w:p w14:paraId="3ABC03FE" w14:textId="77777777" w:rsidR="000614A5" w:rsidRPr="00862B86" w:rsidRDefault="000614A5" w:rsidP="00A80F03">
      <w:pPr>
        <w:pStyle w:val="Heading5"/>
        <w:numPr>
          <w:ilvl w:val="0"/>
          <w:numId w:val="0"/>
        </w:numPr>
      </w:pPr>
      <w:r>
        <w:t xml:space="preserve">Sub-task 7.1.2: </w:t>
      </w:r>
      <w:r w:rsidRPr="00862B86">
        <w:t xml:space="preserve">Production of the eFEX Merger </w:t>
      </w:r>
    </w:p>
    <w:p w14:paraId="59F20828" w14:textId="77777777" w:rsidR="000614A5" w:rsidRDefault="000614A5" w:rsidP="00A80F03">
      <w:r>
        <w:t xml:space="preserve">The eFEX Merger combines the output of the individual eFEX boards and provides a single point for output of the results from each board to the Topological Processor. In the current eFEX design, this functionality is built onto the main eFEX board. The possibility of a </w:t>
      </w:r>
      <w:r w:rsidRPr="00DF4E3C">
        <w:t>separate</w:t>
      </w:r>
      <w:r>
        <w:t xml:space="preserve"> board is retained as a fallback solution (see the risk register). The merger aspects of the eFEX board are distinct from the high-speed path, and thus form a well-defined sub-task. The development of the Merger functionality will be carried out at QMUL. </w:t>
      </w:r>
    </w:p>
    <w:p w14:paraId="352FBB0D" w14:textId="77777777" w:rsidR="000614A5" w:rsidRDefault="000614A5" w:rsidP="00A80F03"/>
    <w:p w14:paraId="0327B75F" w14:textId="77777777" w:rsidR="000614A5" w:rsidRDefault="000614A5" w:rsidP="00A80F03"/>
    <w:p w14:paraId="25B25C3B" w14:textId="77777777" w:rsidR="000614A5" w:rsidRPr="00862B86" w:rsidRDefault="000614A5" w:rsidP="00A80F03">
      <w:r>
        <w:t xml:space="preserve">Sub-task 7.1.3: </w:t>
      </w:r>
      <w:r w:rsidRPr="00862B86">
        <w:t xml:space="preserve">Production </w:t>
      </w:r>
      <w:r>
        <w:t>of the Readout Driver</w:t>
      </w:r>
    </w:p>
    <w:p w14:paraId="4688F710" w14:textId="77777777" w:rsidR="000614A5" w:rsidRPr="002B43A6" w:rsidRDefault="000614A5" w:rsidP="00A80F03">
      <w:pPr>
        <w:rPr>
          <w:lang w:val="en-GB"/>
        </w:rPr>
      </w:pPr>
      <w:r>
        <w:rPr>
          <w:lang w:val="en-GB"/>
        </w:rPr>
        <w:t xml:space="preserve">The RODs, which are conceived as daughter boards of the eFEX modules, </w:t>
      </w:r>
      <w:r w:rsidRPr="004D589A">
        <w:rPr>
          <w:lang w:val="en-GB"/>
        </w:rPr>
        <w:t xml:space="preserve">provide </w:t>
      </w:r>
      <w:r>
        <w:rPr>
          <w:lang w:val="en-GB"/>
        </w:rPr>
        <w:t xml:space="preserve">separately </w:t>
      </w:r>
      <w:r w:rsidRPr="004D589A">
        <w:rPr>
          <w:lang w:val="en-GB"/>
        </w:rPr>
        <w:t>the readout to the DAQ and to the Level-2</w:t>
      </w:r>
      <w:r>
        <w:rPr>
          <w:lang w:val="en-GB"/>
        </w:rPr>
        <w:t xml:space="preserve"> trigger. The processing on each ROD daughter board is performed on a Virtex-7 FPGA, and this sub-task contains significant element of firmware development (approximately 50 % by FTE-years). </w:t>
      </w:r>
      <w:r>
        <w:t>The production of the RODs will take place at the University of Cambridge. The Cambridge group have a strong track record on the production of electronics for ATLAS and LHCb.</w:t>
      </w:r>
    </w:p>
    <w:p w14:paraId="0F7AF110" w14:textId="77777777" w:rsidR="000614A5" w:rsidRPr="00862B86" w:rsidRDefault="000614A5" w:rsidP="00A80F03">
      <w:pPr>
        <w:pStyle w:val="Heading5"/>
        <w:numPr>
          <w:ilvl w:val="0"/>
          <w:numId w:val="0"/>
        </w:numPr>
      </w:pPr>
      <w:r>
        <w:t xml:space="preserve">Sub-task 7.1.4: </w:t>
      </w:r>
      <w:r w:rsidRPr="00862B86">
        <w:t>ATCA Hub</w:t>
      </w:r>
    </w:p>
    <w:p w14:paraId="7A7EBAE4" w14:textId="77777777" w:rsidR="000614A5" w:rsidRPr="002B43A6" w:rsidRDefault="000614A5" w:rsidP="00A80F03">
      <w:r>
        <w:t xml:space="preserve">The ATCA specification provides significant functionality for management of the crate services to the individual boards (blades in ATCA parlance). The ATCA hub provides a single point for the control of the Intelligent Platform Management Interface (IPMI) functionality of the eFEX crates, which in turn controls the services to the modules housed in the ATCA crates, and the common TTC functionality for the system.  The implementation of the hub and ATCA control functionality requires the significant firmware effort. This work will take place within the RAL PPD group.   </w:t>
      </w:r>
    </w:p>
    <w:p w14:paraId="6AD4B2FD" w14:textId="77777777" w:rsidR="000614A5" w:rsidRPr="00862B86" w:rsidRDefault="000614A5" w:rsidP="00A80F03">
      <w:pPr>
        <w:pStyle w:val="Heading5"/>
        <w:numPr>
          <w:ilvl w:val="0"/>
          <w:numId w:val="0"/>
        </w:numPr>
      </w:pPr>
      <w:r>
        <w:t xml:space="preserve">Sub-task 7.1.5: Production of the </w:t>
      </w:r>
      <w:r w:rsidRPr="00862B86">
        <w:t>Optical Plant</w:t>
      </w:r>
    </w:p>
    <w:p w14:paraId="7CE37EFB" w14:textId="77777777" w:rsidR="000614A5" w:rsidRPr="002B43A6" w:rsidRDefault="000614A5" w:rsidP="00A80F03">
      <w:r>
        <w:t xml:space="preserve">The optical plant provides the optical routing and duplication of the high-speed optical signals from the DPS for distribution to the eFEX boards. The design needs to account for the large number of input and output cables and the need to optimally organize the input to eFEX modules. This task, which is the responsibility of RAL PPD, covers all aspects of the R&amp;D, design and testing of the optical plant. The production of the optical plant will be contracted out to industry.   </w:t>
      </w:r>
      <w:r w:rsidRPr="001B5726">
        <w:t xml:space="preserve">        </w:t>
      </w:r>
      <w:r>
        <w:t xml:space="preserve">           </w:t>
      </w:r>
    </w:p>
    <w:p w14:paraId="3E8B52C1" w14:textId="77777777" w:rsidR="000614A5" w:rsidRPr="00862B86" w:rsidRDefault="000614A5" w:rsidP="00A80F03">
      <w:pPr>
        <w:pStyle w:val="Heading5"/>
        <w:numPr>
          <w:ilvl w:val="0"/>
          <w:numId w:val="0"/>
        </w:numPr>
      </w:pPr>
      <w:r>
        <w:t xml:space="preserve">Sub-task 7.1.6: </w:t>
      </w:r>
      <w:r w:rsidRPr="00862B86">
        <w:t xml:space="preserve">Installation and System Integration </w:t>
      </w:r>
    </w:p>
    <w:p w14:paraId="01F27B6D" w14:textId="77777777" w:rsidR="000614A5" w:rsidRPr="002B43A6" w:rsidRDefault="000614A5" w:rsidP="00A80F03">
      <w:r>
        <w:t>This task covers the installation, system integration and commissioning of the eFEX system in USA15 at CERN. This wo</w:t>
      </w:r>
      <w:r w:rsidRPr="007B3DBD">
        <w:t>rk is schedule to commence at the start of the long shutdown of the LHC for the Phase I upgrade.</w:t>
      </w:r>
      <w:r>
        <w:t xml:space="preserve"> The installation and commissioning of the eFEX is a non-trivial task and the estimated effort required is based on experience from the installation of the current L1Calo system.</w:t>
      </w:r>
    </w:p>
    <w:p w14:paraId="4E75B8BF" w14:textId="77777777" w:rsidR="000614A5" w:rsidRPr="001B5726" w:rsidRDefault="000614A5" w:rsidP="00A80F03">
      <w:pPr>
        <w:pStyle w:val="Heading4"/>
        <w:numPr>
          <w:ilvl w:val="0"/>
          <w:numId w:val="0"/>
        </w:numPr>
      </w:pPr>
      <w:r>
        <w:t xml:space="preserve">Task 7.2: </w:t>
      </w:r>
      <w:r w:rsidRPr="001B5726">
        <w:t>Test system</w:t>
      </w:r>
    </w:p>
    <w:p w14:paraId="153D616A" w14:textId="77777777" w:rsidR="000614A5" w:rsidRPr="002B43A6" w:rsidRDefault="000614A5" w:rsidP="00A80F03">
      <w:r>
        <w:t>The test system is an ATCA module providing high-speed data sources and sinks for the development of the eFEX modules and the RODs. It is an essential part of the eFEX programme and, in itself, represents a significant high-speed electronics development effort. The design of the test system hardware and the development of the associated firmware will take place at University of Birmingham. The board layout will be contracted to RAL technology division.</w:t>
      </w:r>
    </w:p>
    <w:p w14:paraId="6ECEEACF" w14:textId="77777777" w:rsidR="000614A5" w:rsidRPr="001B5726" w:rsidRDefault="000614A5" w:rsidP="00A80F03">
      <w:pPr>
        <w:pStyle w:val="Heading4"/>
        <w:numPr>
          <w:ilvl w:val="0"/>
          <w:numId w:val="0"/>
        </w:numPr>
      </w:pPr>
      <w:r>
        <w:t>Task 7.3: DAQ and online software</w:t>
      </w:r>
    </w:p>
    <w:p w14:paraId="1312F619" w14:textId="3EB2F8D2" w:rsidR="000614A5" w:rsidRPr="002B43A6" w:rsidRDefault="000614A5" w:rsidP="00A80F03">
      <w:r>
        <w:t>The eFEX is a complex system involving the transfer of large amounts of data at high-speeds. In addition to the FPGA firmware, the eFEX system requires the development of the PC-based data-acquisition (DAQ) and online software for testing and to interface the eFEX to the ATLAS T/DAQ systems</w:t>
      </w:r>
      <w:r w:rsidR="004A60DF">
        <w:t>.</w:t>
      </w:r>
      <w:r>
        <w:t xml:space="preserve"> Consequently, throughout the construction project, there will be a programme of DAQ and online software development for both the test system and the eFEX system. Since the DAQ/online software work is spread across the institutes, reflecting the individual hardware activities, it will be coordinated/managed centrally. The detailed work breakdown is given in the Gantt chart. </w:t>
      </w:r>
    </w:p>
    <w:p w14:paraId="5977C9F6" w14:textId="77777777" w:rsidR="000614A5" w:rsidRPr="000D10F9" w:rsidRDefault="000614A5" w:rsidP="00A80F03">
      <w:pPr>
        <w:pStyle w:val="Heading4"/>
        <w:numPr>
          <w:ilvl w:val="0"/>
          <w:numId w:val="0"/>
        </w:numPr>
      </w:pPr>
      <w:r>
        <w:t xml:space="preserve">Task 7.4: </w:t>
      </w:r>
      <w:r w:rsidRPr="001B5726">
        <w:t>Offline Software</w:t>
      </w:r>
    </w:p>
    <w:p w14:paraId="638BDB00" w14:textId="77777777" w:rsidR="000614A5" w:rsidRPr="002B43A6" w:rsidRDefault="000614A5" w:rsidP="00A80F03">
      <w:r>
        <w:t xml:space="preserve">Since the eFEX will form part of the ATLAS detector it needs to be fully integrated into the ATLAS software framework. The offline software task covers two main activities, i) integration of the eFEX into the ATLAS ATHENA reconstruction software and ii) the development of the eFEX simulation software. </w:t>
      </w:r>
    </w:p>
    <w:p w14:paraId="075D79C7" w14:textId="77777777" w:rsidR="000614A5" w:rsidRPr="00621FBC" w:rsidRDefault="000614A5" w:rsidP="00A80F03">
      <w:pPr>
        <w:pStyle w:val="Heading5"/>
        <w:numPr>
          <w:ilvl w:val="0"/>
          <w:numId w:val="0"/>
        </w:numPr>
      </w:pPr>
      <w:r>
        <w:t xml:space="preserve">Sub-task 7.4.1: </w:t>
      </w:r>
      <w:r w:rsidRPr="00621FBC">
        <w:t>ATH</w:t>
      </w:r>
      <w:r>
        <w:t>ENA development and monitoring</w:t>
      </w:r>
    </w:p>
    <w:p w14:paraId="2815748D" w14:textId="77777777" w:rsidR="000614A5" w:rsidRPr="007A090B" w:rsidRDefault="000614A5" w:rsidP="00A80F03">
      <w:r>
        <w:t xml:space="preserve">This sub-task included the integration of the eFEX into the ATLAS ATHENA reconstruction software and the development of the offline monitoring tools used to evaluate the performance of eFEX system. This includes the interface between the online and offline world including the event data model and byte stream decoding. </w:t>
      </w:r>
    </w:p>
    <w:p w14:paraId="5A2513F9" w14:textId="77777777" w:rsidR="000614A5" w:rsidRPr="00621FBC" w:rsidRDefault="000614A5" w:rsidP="00A80F03">
      <w:pPr>
        <w:pStyle w:val="Heading5"/>
        <w:numPr>
          <w:ilvl w:val="0"/>
          <w:numId w:val="0"/>
        </w:numPr>
      </w:pPr>
      <w:r>
        <w:t xml:space="preserve">Sub-task 7.4.2: </w:t>
      </w:r>
      <w:r w:rsidRPr="00621FBC">
        <w:t>eFEX Simulation</w:t>
      </w:r>
    </w:p>
    <w:p w14:paraId="5B7C0DA0" w14:textId="77777777" w:rsidR="000614A5" w:rsidRPr="00F342F5" w:rsidRDefault="000614A5" w:rsidP="00A80F03">
      <w:r>
        <w:t>This task</w:t>
      </w:r>
      <w:r w:rsidRPr="001B5726">
        <w:t xml:space="preserve"> </w:t>
      </w:r>
      <w:r>
        <w:t xml:space="preserve">includes the development of the eFEX offline simulation software and its use in the understanding and optimization of the final algorithms that will be implemented in the eFEX. The simulation work is a core part of the eFEX development. The results from simulation will impact the final design of the eFEX architecture. There are four main strands to this work: i) development of the full eFEX simulation; ii) identification of the optimal use of the higher granularity information in the L1Calo; iii) identification of the optimal tau identification algorithm; and iv) determination of the optimal processing environment for the eFEX modules. These strands of work will feed directly into the design of the eFEX firmware.   </w:t>
      </w:r>
      <w:r w:rsidRPr="001B5726">
        <w:t xml:space="preserve">                   </w:t>
      </w:r>
      <w:r>
        <w:t xml:space="preserve"> </w:t>
      </w:r>
    </w:p>
    <w:p w14:paraId="4123889E" w14:textId="77777777" w:rsidR="000614A5" w:rsidRPr="001B5726" w:rsidRDefault="000614A5" w:rsidP="00A80F03">
      <w:pPr>
        <w:pStyle w:val="Heading4"/>
        <w:numPr>
          <w:ilvl w:val="0"/>
          <w:numId w:val="0"/>
        </w:numPr>
      </w:pPr>
      <w:r>
        <w:t>Task 7.5: Physics Simulation and Phase II Design</w:t>
      </w:r>
    </w:p>
    <w:p w14:paraId="0B3CF8E8" w14:textId="6C7C8F8A" w:rsidR="000614A5" w:rsidRPr="00F342F5" w:rsidRDefault="000614A5" w:rsidP="00A80F03">
      <w:r>
        <w:t>The focus of the L1Calo upgrade proposal is on the construction of the eFEX system for the Phase I upgrade of the ATLAS detector. Nevertheless, during the period covered</w:t>
      </w:r>
      <w:r w:rsidRPr="001B5726">
        <w:t xml:space="preserve"> </w:t>
      </w:r>
      <w:r>
        <w:t xml:space="preserve">by this grant proposal, the final architecture for the HL-LHC running will be developed and hardware responsibilities assigned to the ATLAS institutes. During the current grant period, the UK has built up recognized leadership in the development of the architecture for the Phase II upgrade of the ATLAS trigger. In order to maintain this leadership, it is essential that the UK </w:t>
      </w:r>
      <w:r w:rsidR="004A60DF">
        <w:t>remain</w:t>
      </w:r>
      <w:r>
        <w:t xml:space="preserve"> at the heart of the design studies. Furthermore, since the eFEX is the front-end of the Phase II level-0 trigger, it needs to be designed to be </w:t>
      </w:r>
      <w:r w:rsidR="004A60DF">
        <w:t>forward compatible</w:t>
      </w:r>
      <w:r>
        <w:t xml:space="preserve"> with the Phase II trigger. Given this coupling, physics simulation and Phase II design studies form a core part of the development of the final eFEX design. This Phase II related studies, which are concentrated in the first three years of this proposal, can be divided into two main sub-tasks.</w:t>
      </w:r>
    </w:p>
    <w:p w14:paraId="3D259826" w14:textId="77777777" w:rsidR="000614A5" w:rsidRPr="00FF06BB" w:rsidRDefault="000614A5" w:rsidP="00A80F03">
      <w:pPr>
        <w:pStyle w:val="Heading5"/>
        <w:numPr>
          <w:ilvl w:val="0"/>
          <w:numId w:val="0"/>
        </w:numPr>
      </w:pPr>
      <w:r>
        <w:t>Sub-task 7.5.1: Physics simulation</w:t>
      </w:r>
    </w:p>
    <w:p w14:paraId="664AC8A9" w14:textId="77777777" w:rsidR="000614A5" w:rsidRPr="00F342F5" w:rsidRDefault="000614A5" w:rsidP="00A80F03">
      <w:r>
        <w:t xml:space="preserve">This sub-task is focused on the study of the physics requirements of the level-1 trigger at the HL-LHC. This main goal of this work is to understand the detailed requirements of the Phase II trigger taking into account the results from the current LHC programme. </w:t>
      </w:r>
    </w:p>
    <w:p w14:paraId="5E00F9F2" w14:textId="77777777" w:rsidR="000614A5" w:rsidRPr="00FF06BB" w:rsidRDefault="000614A5" w:rsidP="00A80F03">
      <w:pPr>
        <w:pStyle w:val="Heading5"/>
        <w:numPr>
          <w:ilvl w:val="0"/>
          <w:numId w:val="0"/>
        </w:numPr>
      </w:pPr>
      <w:r>
        <w:t xml:space="preserve">Sub-task 7.5.2: </w:t>
      </w:r>
      <w:r w:rsidRPr="00FF06BB">
        <w:t>Architectural design</w:t>
      </w:r>
    </w:p>
    <w:p w14:paraId="6681B119" w14:textId="77777777" w:rsidR="000614A5" w:rsidRPr="00F342F5" w:rsidRDefault="000614A5" w:rsidP="00A80F03">
      <w:r>
        <w:t xml:space="preserve">This sub-task focuses on the development of the architecture of the Phase-II trigger in collaboration with the other contributors to the ATLAS Level-1 trigger and TDAQ communities. The main goals are: i) to play a leading role in the development of the Phase II architecture; ii) to understand the trigger rates for the proposed Phase II system; and iii) and to understand any consequences for the details of the design of the eFEX. </w:t>
      </w:r>
    </w:p>
    <w:p w14:paraId="1873F369" w14:textId="77777777" w:rsidR="000614A5" w:rsidRDefault="000614A5" w:rsidP="00570071">
      <w:pPr>
        <w:pStyle w:val="Heading2"/>
        <w:spacing w:before="120"/>
        <w:ind w:left="0" w:firstLine="0"/>
        <w:jc w:val="both"/>
      </w:pPr>
      <w:bookmarkStart w:id="124" w:name="_Toc201754613"/>
      <w:r>
        <w:t>International Contributions to the L1Calo Upgrade</w:t>
      </w:r>
      <w:bookmarkEnd w:id="124"/>
    </w:p>
    <w:p w14:paraId="334DC921" w14:textId="2C252308" w:rsidR="000614A5" w:rsidRPr="000D10F9" w:rsidRDefault="000614A5" w:rsidP="00A80F03">
      <w:r w:rsidRPr="000D10F9">
        <w:t xml:space="preserve">The responsibility for the upgrade of the L1Calo trigger is shared between the institutes of the L1Calo collaboration, as given in </w:t>
      </w:r>
      <w:r w:rsidRPr="000D10F9">
        <w:fldChar w:fldCharType="begin"/>
      </w:r>
      <w:r w:rsidRPr="000D10F9">
        <w:instrText xml:space="preserve"> REF _Ref199741714 \h </w:instrText>
      </w:r>
      <w:r w:rsidRPr="000D10F9">
        <w:fldChar w:fldCharType="separate"/>
      </w:r>
      <w:r w:rsidR="00251737">
        <w:rPr>
          <w:b/>
        </w:rPr>
        <w:t>Error! Reference source not found.</w:t>
      </w:r>
      <w:r w:rsidRPr="000D10F9">
        <w:fldChar w:fldCharType="end"/>
      </w:r>
      <w:r w:rsidRPr="000D10F9">
        <w:t xml:space="preserve">. The eFEX, which is </w:t>
      </w:r>
      <w:r w:rsidR="004A60DF" w:rsidRPr="000D10F9">
        <w:t>the single</w:t>
      </w:r>
      <w:r w:rsidRPr="000D10F9">
        <w:t xml:space="preserve"> most complex component of the L1Calo upgrade, is the sole UK hardware contribution and represents </w:t>
      </w:r>
      <w:r>
        <w:t>a “</w:t>
      </w:r>
      <w:r w:rsidRPr="000D10F9">
        <w:t>fair share</w:t>
      </w:r>
      <w:r>
        <w:t>”</w:t>
      </w:r>
      <w:r w:rsidRPr="000D10F9">
        <w:t xml:space="preserve"> of the Ph</w:t>
      </w:r>
      <w:r>
        <w:t>ase 0/Phase 1 upgrade programme, based on the number of UK physicists in the ATLAS L1Calo collaboration.</w:t>
      </w:r>
    </w:p>
    <w:tbl>
      <w:tblPr>
        <w:tblStyle w:val="TableGrid"/>
        <w:tblpPr w:leftFromText="180" w:rightFromText="180" w:vertAnchor="text" w:horzAnchor="page" w:tblpX="2683" w:tblpY="316"/>
        <w:tblW w:w="0" w:type="auto"/>
        <w:tblLook w:val="04A0" w:firstRow="1" w:lastRow="0" w:firstColumn="1" w:lastColumn="0" w:noHBand="0" w:noVBand="1"/>
      </w:tblPr>
      <w:tblGrid>
        <w:gridCol w:w="2441"/>
        <w:gridCol w:w="2878"/>
        <w:gridCol w:w="1771"/>
      </w:tblGrid>
      <w:tr w:rsidR="000614A5" w14:paraId="37D02BA6" w14:textId="77777777" w:rsidTr="00A80F03">
        <w:trPr>
          <w:trHeight w:val="222"/>
        </w:trPr>
        <w:tc>
          <w:tcPr>
            <w:tcW w:w="2441" w:type="dxa"/>
            <w:tcBorders>
              <w:bottom w:val="single" w:sz="4" w:space="0" w:color="auto"/>
            </w:tcBorders>
          </w:tcPr>
          <w:p w14:paraId="4A29C37D" w14:textId="77777777" w:rsidR="000614A5" w:rsidRDefault="000614A5" w:rsidP="00A80F03">
            <w:r>
              <w:t>System</w:t>
            </w:r>
          </w:p>
        </w:tc>
        <w:tc>
          <w:tcPr>
            <w:tcW w:w="2878" w:type="dxa"/>
            <w:tcBorders>
              <w:bottom w:val="single" w:sz="4" w:space="0" w:color="auto"/>
            </w:tcBorders>
          </w:tcPr>
          <w:p w14:paraId="3F3D7DB5" w14:textId="77777777" w:rsidR="000614A5" w:rsidRDefault="000614A5" w:rsidP="00A80F03">
            <w:r>
              <w:t>Institute(s)</w:t>
            </w:r>
          </w:p>
        </w:tc>
        <w:tc>
          <w:tcPr>
            <w:tcW w:w="1771" w:type="dxa"/>
            <w:tcBorders>
              <w:bottom w:val="single" w:sz="4" w:space="0" w:color="auto"/>
            </w:tcBorders>
          </w:tcPr>
          <w:p w14:paraId="350C66CA" w14:textId="77777777" w:rsidR="000614A5" w:rsidRDefault="000614A5" w:rsidP="00A80F03">
            <w:r>
              <w:t>Upgrade Phase</w:t>
            </w:r>
          </w:p>
        </w:tc>
      </w:tr>
      <w:tr w:rsidR="000614A5" w14:paraId="03E97E7D" w14:textId="77777777" w:rsidTr="00A80F03">
        <w:trPr>
          <w:trHeight w:val="214"/>
        </w:trPr>
        <w:tc>
          <w:tcPr>
            <w:tcW w:w="2441" w:type="dxa"/>
            <w:tcBorders>
              <w:top w:val="single" w:sz="4" w:space="0" w:color="auto"/>
              <w:left w:val="single" w:sz="4" w:space="0" w:color="auto"/>
              <w:bottom w:val="nil"/>
              <w:right w:val="single" w:sz="4" w:space="0" w:color="auto"/>
            </w:tcBorders>
          </w:tcPr>
          <w:p w14:paraId="48275818" w14:textId="77777777" w:rsidR="000614A5" w:rsidRPr="00020715" w:rsidRDefault="000614A5" w:rsidP="00A80F03">
            <w:pPr>
              <w:rPr>
                <w:szCs w:val="22"/>
              </w:rPr>
            </w:pPr>
            <w:r w:rsidRPr="00020715">
              <w:rPr>
                <w:szCs w:val="22"/>
              </w:rPr>
              <w:t>CMX</w:t>
            </w:r>
          </w:p>
        </w:tc>
        <w:tc>
          <w:tcPr>
            <w:tcW w:w="2878" w:type="dxa"/>
            <w:tcBorders>
              <w:top w:val="single" w:sz="4" w:space="0" w:color="auto"/>
              <w:left w:val="single" w:sz="4" w:space="0" w:color="auto"/>
              <w:bottom w:val="nil"/>
              <w:right w:val="single" w:sz="4" w:space="0" w:color="auto"/>
            </w:tcBorders>
          </w:tcPr>
          <w:p w14:paraId="286B73ED" w14:textId="77777777" w:rsidR="000614A5" w:rsidRPr="00020715" w:rsidRDefault="000614A5" w:rsidP="00A80F03">
            <w:pPr>
              <w:rPr>
                <w:szCs w:val="22"/>
              </w:rPr>
            </w:pPr>
            <w:r w:rsidRPr="00020715">
              <w:rPr>
                <w:szCs w:val="22"/>
              </w:rPr>
              <w:t>MSU</w:t>
            </w:r>
            <w:r>
              <w:rPr>
                <w:szCs w:val="22"/>
              </w:rPr>
              <w:t xml:space="preserve"> + Stockholm</w:t>
            </w:r>
          </w:p>
        </w:tc>
        <w:tc>
          <w:tcPr>
            <w:tcW w:w="1771" w:type="dxa"/>
            <w:tcBorders>
              <w:top w:val="single" w:sz="4" w:space="0" w:color="auto"/>
              <w:left w:val="single" w:sz="4" w:space="0" w:color="auto"/>
              <w:bottom w:val="nil"/>
              <w:right w:val="single" w:sz="4" w:space="0" w:color="auto"/>
            </w:tcBorders>
          </w:tcPr>
          <w:p w14:paraId="3D4B1175" w14:textId="77777777" w:rsidR="000614A5" w:rsidRPr="00020715" w:rsidRDefault="000614A5" w:rsidP="00A80F03">
            <w:pPr>
              <w:rPr>
                <w:szCs w:val="22"/>
              </w:rPr>
            </w:pPr>
            <w:r w:rsidRPr="00020715">
              <w:rPr>
                <w:szCs w:val="22"/>
              </w:rPr>
              <w:t>Phase 0</w:t>
            </w:r>
          </w:p>
        </w:tc>
      </w:tr>
      <w:tr w:rsidR="000614A5" w14:paraId="4E517384" w14:textId="77777777" w:rsidTr="00A80F03">
        <w:trPr>
          <w:trHeight w:val="222"/>
        </w:trPr>
        <w:tc>
          <w:tcPr>
            <w:tcW w:w="2441" w:type="dxa"/>
            <w:tcBorders>
              <w:top w:val="nil"/>
              <w:left w:val="single" w:sz="4" w:space="0" w:color="auto"/>
              <w:bottom w:val="nil"/>
              <w:right w:val="single" w:sz="4" w:space="0" w:color="auto"/>
            </w:tcBorders>
          </w:tcPr>
          <w:p w14:paraId="2FA631BD" w14:textId="77777777" w:rsidR="000614A5" w:rsidRPr="00020715" w:rsidRDefault="000614A5" w:rsidP="00A80F03">
            <w:pPr>
              <w:rPr>
                <w:szCs w:val="22"/>
              </w:rPr>
            </w:pPr>
            <w:r w:rsidRPr="00020715">
              <w:rPr>
                <w:szCs w:val="22"/>
              </w:rPr>
              <w:t>Topological Processor</w:t>
            </w:r>
          </w:p>
        </w:tc>
        <w:tc>
          <w:tcPr>
            <w:tcW w:w="2878" w:type="dxa"/>
            <w:tcBorders>
              <w:top w:val="nil"/>
              <w:left w:val="single" w:sz="4" w:space="0" w:color="auto"/>
              <w:bottom w:val="nil"/>
              <w:right w:val="single" w:sz="4" w:space="0" w:color="auto"/>
            </w:tcBorders>
          </w:tcPr>
          <w:p w14:paraId="15CEFF92" w14:textId="77777777" w:rsidR="000614A5" w:rsidRPr="00020715" w:rsidRDefault="000614A5" w:rsidP="00A80F03">
            <w:pPr>
              <w:rPr>
                <w:szCs w:val="22"/>
              </w:rPr>
            </w:pPr>
            <w:r w:rsidRPr="00020715">
              <w:rPr>
                <w:szCs w:val="22"/>
              </w:rPr>
              <w:t>Mainz</w:t>
            </w:r>
          </w:p>
        </w:tc>
        <w:tc>
          <w:tcPr>
            <w:tcW w:w="1771" w:type="dxa"/>
            <w:tcBorders>
              <w:top w:val="nil"/>
              <w:left w:val="single" w:sz="4" w:space="0" w:color="auto"/>
              <w:bottom w:val="nil"/>
              <w:right w:val="single" w:sz="4" w:space="0" w:color="auto"/>
            </w:tcBorders>
          </w:tcPr>
          <w:p w14:paraId="412F4AB2" w14:textId="77777777" w:rsidR="000614A5" w:rsidRPr="00020715" w:rsidRDefault="000614A5" w:rsidP="00A80F03">
            <w:pPr>
              <w:rPr>
                <w:szCs w:val="22"/>
              </w:rPr>
            </w:pPr>
            <w:r w:rsidRPr="00020715">
              <w:rPr>
                <w:szCs w:val="22"/>
              </w:rPr>
              <w:t>Phase 0/1</w:t>
            </w:r>
          </w:p>
        </w:tc>
      </w:tr>
      <w:tr w:rsidR="000614A5" w14:paraId="02DEDBAE" w14:textId="77777777" w:rsidTr="00A80F03">
        <w:trPr>
          <w:trHeight w:val="435"/>
        </w:trPr>
        <w:tc>
          <w:tcPr>
            <w:tcW w:w="2441" w:type="dxa"/>
            <w:tcBorders>
              <w:top w:val="nil"/>
              <w:left w:val="single" w:sz="4" w:space="0" w:color="auto"/>
              <w:bottom w:val="nil"/>
              <w:right w:val="single" w:sz="4" w:space="0" w:color="auto"/>
            </w:tcBorders>
          </w:tcPr>
          <w:p w14:paraId="25C97B87" w14:textId="77777777" w:rsidR="000614A5" w:rsidRPr="00020715" w:rsidRDefault="000614A5" w:rsidP="00A80F03">
            <w:pPr>
              <w:rPr>
                <w:szCs w:val="22"/>
              </w:rPr>
            </w:pPr>
            <w:r w:rsidRPr="00020715">
              <w:rPr>
                <w:szCs w:val="22"/>
              </w:rPr>
              <w:t>eFEX</w:t>
            </w:r>
          </w:p>
        </w:tc>
        <w:tc>
          <w:tcPr>
            <w:tcW w:w="2878" w:type="dxa"/>
            <w:tcBorders>
              <w:top w:val="nil"/>
              <w:left w:val="single" w:sz="4" w:space="0" w:color="auto"/>
              <w:bottom w:val="nil"/>
              <w:right w:val="single" w:sz="4" w:space="0" w:color="auto"/>
            </w:tcBorders>
          </w:tcPr>
          <w:p w14:paraId="3D94A516" w14:textId="77777777" w:rsidR="000614A5" w:rsidRPr="00020715" w:rsidRDefault="000614A5" w:rsidP="00A80F03">
            <w:pPr>
              <w:rPr>
                <w:szCs w:val="22"/>
              </w:rPr>
            </w:pPr>
            <w:r w:rsidRPr="00020715">
              <w:rPr>
                <w:szCs w:val="22"/>
              </w:rPr>
              <w:t>Birmingham, Cambridge,</w:t>
            </w:r>
          </w:p>
          <w:p w14:paraId="0A8E1BEE" w14:textId="77777777" w:rsidR="000614A5" w:rsidRPr="00020715" w:rsidRDefault="000614A5" w:rsidP="00A80F03">
            <w:pPr>
              <w:rPr>
                <w:szCs w:val="22"/>
              </w:rPr>
            </w:pPr>
            <w:r w:rsidRPr="00020715">
              <w:rPr>
                <w:szCs w:val="22"/>
              </w:rPr>
              <w:t xml:space="preserve">RAL, QMUL </w:t>
            </w:r>
          </w:p>
        </w:tc>
        <w:tc>
          <w:tcPr>
            <w:tcW w:w="1771" w:type="dxa"/>
            <w:tcBorders>
              <w:top w:val="nil"/>
              <w:left w:val="single" w:sz="4" w:space="0" w:color="auto"/>
              <w:bottom w:val="nil"/>
              <w:right w:val="single" w:sz="4" w:space="0" w:color="auto"/>
            </w:tcBorders>
          </w:tcPr>
          <w:p w14:paraId="08D23243" w14:textId="77777777" w:rsidR="000614A5" w:rsidRPr="00020715" w:rsidRDefault="000614A5" w:rsidP="00A80F03">
            <w:pPr>
              <w:rPr>
                <w:szCs w:val="22"/>
              </w:rPr>
            </w:pPr>
            <w:r w:rsidRPr="00020715">
              <w:rPr>
                <w:szCs w:val="22"/>
              </w:rPr>
              <w:t>Phase 1</w:t>
            </w:r>
          </w:p>
        </w:tc>
      </w:tr>
      <w:tr w:rsidR="000614A5" w14:paraId="73DED5D8" w14:textId="77777777" w:rsidTr="00A80F03">
        <w:trPr>
          <w:trHeight w:val="214"/>
        </w:trPr>
        <w:tc>
          <w:tcPr>
            <w:tcW w:w="2441" w:type="dxa"/>
            <w:tcBorders>
              <w:top w:val="nil"/>
              <w:left w:val="single" w:sz="4" w:space="0" w:color="auto"/>
              <w:bottom w:val="nil"/>
              <w:right w:val="single" w:sz="4" w:space="0" w:color="auto"/>
            </w:tcBorders>
          </w:tcPr>
          <w:p w14:paraId="3A9E638D" w14:textId="77777777" w:rsidR="000614A5" w:rsidRPr="00020715" w:rsidRDefault="000614A5" w:rsidP="00A80F03">
            <w:pPr>
              <w:rPr>
                <w:szCs w:val="22"/>
              </w:rPr>
            </w:pPr>
            <w:r w:rsidRPr="00020715">
              <w:rPr>
                <w:szCs w:val="22"/>
              </w:rPr>
              <w:t>DPS</w:t>
            </w:r>
          </w:p>
        </w:tc>
        <w:tc>
          <w:tcPr>
            <w:tcW w:w="2878" w:type="dxa"/>
            <w:tcBorders>
              <w:top w:val="nil"/>
              <w:left w:val="single" w:sz="4" w:space="0" w:color="auto"/>
              <w:bottom w:val="nil"/>
              <w:right w:val="single" w:sz="4" w:space="0" w:color="auto"/>
            </w:tcBorders>
          </w:tcPr>
          <w:p w14:paraId="695DDAAF" w14:textId="77777777" w:rsidR="000614A5" w:rsidRPr="00020715" w:rsidRDefault="000614A5" w:rsidP="00A80F03">
            <w:pPr>
              <w:rPr>
                <w:szCs w:val="22"/>
              </w:rPr>
            </w:pPr>
            <w:r w:rsidRPr="00020715">
              <w:rPr>
                <w:szCs w:val="22"/>
              </w:rPr>
              <w:t>Calorimeter</w:t>
            </w:r>
            <w:r>
              <w:rPr>
                <w:szCs w:val="22"/>
              </w:rPr>
              <w:t xml:space="preserve"> </w:t>
            </w:r>
            <w:r w:rsidRPr="00020715">
              <w:rPr>
                <w:szCs w:val="22"/>
              </w:rPr>
              <w:t>+ Heidelberg?</w:t>
            </w:r>
          </w:p>
        </w:tc>
        <w:tc>
          <w:tcPr>
            <w:tcW w:w="1771" w:type="dxa"/>
            <w:tcBorders>
              <w:top w:val="nil"/>
              <w:left w:val="single" w:sz="4" w:space="0" w:color="auto"/>
              <w:bottom w:val="nil"/>
              <w:right w:val="single" w:sz="4" w:space="0" w:color="auto"/>
            </w:tcBorders>
          </w:tcPr>
          <w:p w14:paraId="509B60D6" w14:textId="77777777" w:rsidR="000614A5" w:rsidRPr="00020715" w:rsidRDefault="000614A5" w:rsidP="00A80F03">
            <w:pPr>
              <w:rPr>
                <w:szCs w:val="22"/>
              </w:rPr>
            </w:pPr>
            <w:r w:rsidRPr="00020715">
              <w:rPr>
                <w:szCs w:val="22"/>
              </w:rPr>
              <w:t>Phase 1</w:t>
            </w:r>
          </w:p>
        </w:tc>
      </w:tr>
      <w:tr w:rsidR="000614A5" w14:paraId="0C9B21CA" w14:textId="77777777" w:rsidTr="00A80F03">
        <w:trPr>
          <w:trHeight w:val="214"/>
        </w:trPr>
        <w:tc>
          <w:tcPr>
            <w:tcW w:w="2441" w:type="dxa"/>
            <w:tcBorders>
              <w:top w:val="nil"/>
              <w:left w:val="single" w:sz="4" w:space="0" w:color="auto"/>
              <w:bottom w:val="single" w:sz="4" w:space="0" w:color="auto"/>
              <w:right w:val="single" w:sz="4" w:space="0" w:color="auto"/>
            </w:tcBorders>
          </w:tcPr>
          <w:p w14:paraId="46BEB315" w14:textId="77777777" w:rsidR="000614A5" w:rsidRPr="00020715" w:rsidRDefault="000614A5" w:rsidP="00A80F03">
            <w:pPr>
              <w:rPr>
                <w:szCs w:val="22"/>
              </w:rPr>
            </w:pPr>
            <w:r w:rsidRPr="00020715">
              <w:rPr>
                <w:szCs w:val="22"/>
              </w:rPr>
              <w:t>jFEX ?</w:t>
            </w:r>
          </w:p>
        </w:tc>
        <w:tc>
          <w:tcPr>
            <w:tcW w:w="2878" w:type="dxa"/>
            <w:tcBorders>
              <w:top w:val="nil"/>
              <w:left w:val="single" w:sz="4" w:space="0" w:color="auto"/>
              <w:bottom w:val="single" w:sz="4" w:space="0" w:color="auto"/>
              <w:right w:val="single" w:sz="4" w:space="0" w:color="auto"/>
            </w:tcBorders>
          </w:tcPr>
          <w:p w14:paraId="1CE910F6" w14:textId="77777777" w:rsidR="000614A5" w:rsidRPr="00020715" w:rsidRDefault="000614A5" w:rsidP="00A80F03">
            <w:pPr>
              <w:rPr>
                <w:szCs w:val="22"/>
              </w:rPr>
            </w:pPr>
            <w:r w:rsidRPr="00020715">
              <w:rPr>
                <w:szCs w:val="22"/>
              </w:rPr>
              <w:t>Mainz</w:t>
            </w:r>
            <w:r>
              <w:rPr>
                <w:szCs w:val="22"/>
              </w:rPr>
              <w:t xml:space="preserve"> ?</w:t>
            </w:r>
          </w:p>
        </w:tc>
        <w:tc>
          <w:tcPr>
            <w:tcW w:w="1771" w:type="dxa"/>
            <w:tcBorders>
              <w:top w:val="nil"/>
              <w:left w:val="single" w:sz="4" w:space="0" w:color="auto"/>
              <w:bottom w:val="single" w:sz="4" w:space="0" w:color="auto"/>
              <w:right w:val="single" w:sz="4" w:space="0" w:color="auto"/>
            </w:tcBorders>
          </w:tcPr>
          <w:p w14:paraId="343C6929" w14:textId="77777777" w:rsidR="000614A5" w:rsidRPr="00020715" w:rsidRDefault="000614A5" w:rsidP="00A80F03">
            <w:pPr>
              <w:rPr>
                <w:szCs w:val="22"/>
              </w:rPr>
            </w:pPr>
            <w:r w:rsidRPr="00020715">
              <w:rPr>
                <w:szCs w:val="22"/>
              </w:rPr>
              <w:t>Phase 1</w:t>
            </w:r>
          </w:p>
        </w:tc>
      </w:tr>
    </w:tbl>
    <w:p w14:paraId="366BF855" w14:textId="77777777" w:rsidR="000614A5" w:rsidRDefault="000614A5" w:rsidP="00A80F03"/>
    <w:p w14:paraId="6722A653" w14:textId="77777777" w:rsidR="000614A5" w:rsidRDefault="000614A5" w:rsidP="00A80F03"/>
    <w:p w14:paraId="3753A900" w14:textId="77777777" w:rsidR="000614A5" w:rsidRDefault="000614A5" w:rsidP="00A80F03"/>
    <w:p w14:paraId="1F873F97" w14:textId="77777777" w:rsidR="000614A5" w:rsidRDefault="000614A5" w:rsidP="00A80F03"/>
    <w:p w14:paraId="229F4E7C" w14:textId="77777777" w:rsidR="000614A5" w:rsidRDefault="000614A5" w:rsidP="00A80F03"/>
    <w:p w14:paraId="5492C197" w14:textId="77777777" w:rsidR="000614A5" w:rsidRDefault="000614A5" w:rsidP="00A80F03"/>
    <w:p w14:paraId="1D198FD4" w14:textId="77777777" w:rsidR="000614A5" w:rsidRDefault="000614A5" w:rsidP="00A80F03"/>
    <w:p w14:paraId="78AF86E9" w14:textId="77777777" w:rsidR="000614A5" w:rsidRDefault="000614A5" w:rsidP="00A80F03"/>
    <w:p w14:paraId="00D7A31E" w14:textId="77777777" w:rsidR="000614A5" w:rsidRDefault="000614A5" w:rsidP="00A80F03"/>
    <w:p w14:paraId="6B995CC9" w14:textId="77777777" w:rsidR="000614A5" w:rsidRDefault="000614A5" w:rsidP="00A80F03"/>
    <w:p w14:paraId="75896F46" w14:textId="01CBB865" w:rsidR="000614A5" w:rsidRPr="00F342F5" w:rsidRDefault="000614A5" w:rsidP="00A80F03">
      <w:pPr>
        <w:pStyle w:val="Caption"/>
        <w:rPr>
          <w:sz w:val="22"/>
          <w:szCs w:val="22"/>
        </w:rPr>
      </w:pPr>
      <w:r w:rsidRPr="009C751B">
        <w:rPr>
          <w:sz w:val="22"/>
          <w:szCs w:val="22"/>
        </w:rPr>
        <w:t xml:space="preserve">Table </w:t>
      </w:r>
      <w:r w:rsidR="006D42C2">
        <w:rPr>
          <w:sz w:val="22"/>
          <w:szCs w:val="22"/>
        </w:rPr>
        <w:fldChar w:fldCharType="begin"/>
      </w:r>
      <w:r w:rsidR="006D42C2">
        <w:rPr>
          <w:sz w:val="22"/>
          <w:szCs w:val="22"/>
        </w:rPr>
        <w:instrText xml:space="preserve"> SEQ Table \* ARABIC </w:instrText>
      </w:r>
      <w:r w:rsidR="006D42C2">
        <w:rPr>
          <w:sz w:val="22"/>
          <w:szCs w:val="22"/>
        </w:rPr>
        <w:fldChar w:fldCharType="separate"/>
      </w:r>
      <w:r w:rsidR="00251737">
        <w:rPr>
          <w:noProof/>
          <w:sz w:val="22"/>
          <w:szCs w:val="22"/>
        </w:rPr>
        <w:t>3</w:t>
      </w:r>
      <w:r w:rsidR="006D42C2">
        <w:rPr>
          <w:sz w:val="22"/>
          <w:szCs w:val="22"/>
        </w:rPr>
        <w:fldChar w:fldCharType="end"/>
      </w:r>
      <w:r>
        <w:rPr>
          <w:sz w:val="22"/>
          <w:szCs w:val="22"/>
        </w:rPr>
        <w:t xml:space="preserve">: </w:t>
      </w:r>
      <w:r w:rsidRPr="005A2174">
        <w:rPr>
          <w:b w:val="0"/>
          <w:sz w:val="20"/>
          <w:szCs w:val="22"/>
        </w:rPr>
        <w:t>institutional responsibilities for the Phase 0 and Phase I upgrades to the ATLAS L1Calo trigger.</w:t>
      </w:r>
    </w:p>
    <w:p w14:paraId="6D4C6558" w14:textId="77777777" w:rsidR="000614A5" w:rsidRPr="00820C53" w:rsidRDefault="000614A5" w:rsidP="00820C53"/>
    <w:p w14:paraId="6DD18C6E" w14:textId="634AE7F2" w:rsidR="00700900" w:rsidRDefault="009F0A8D" w:rsidP="00700900">
      <w:pPr>
        <w:pStyle w:val="Heading2"/>
        <w:rPr>
          <w:lang w:val="en-GB"/>
        </w:rPr>
      </w:pPr>
      <w:bookmarkStart w:id="125" w:name="_Toc191367931"/>
      <w:bookmarkStart w:id="126" w:name="_Toc201754614"/>
      <w:r>
        <w:rPr>
          <w:lang w:val="en-GB"/>
        </w:rPr>
        <w:t xml:space="preserve">Phase-II R&amp;D: </w:t>
      </w:r>
      <w:r w:rsidR="00700900">
        <w:rPr>
          <w:lang w:val="en-GB"/>
        </w:rPr>
        <w:t>The Level-1 Track Trigger</w:t>
      </w:r>
      <w:bookmarkEnd w:id="125"/>
      <w:r>
        <w:rPr>
          <w:lang w:val="en-GB"/>
        </w:rPr>
        <w:t xml:space="preserve"> </w:t>
      </w:r>
      <w:r>
        <w:rPr>
          <w:lang w:val="en-GB"/>
        </w:rPr>
        <w:br/>
        <w:t>WP8, April 2013-March 2016</w:t>
      </w:r>
      <w:r>
        <w:rPr>
          <w:lang w:val="en-GB"/>
        </w:rPr>
        <w:br/>
        <w:t>(Last updated v5 110612)</w:t>
      </w:r>
      <w:bookmarkEnd w:id="126"/>
    </w:p>
    <w:p w14:paraId="1B0552EC" w14:textId="77777777" w:rsidR="00700900" w:rsidRDefault="00700900" w:rsidP="00700900">
      <w:pPr>
        <w:pStyle w:val="Heading3"/>
        <w:spacing w:after="0"/>
        <w:jc w:val="left"/>
      </w:pPr>
      <w:bookmarkStart w:id="127" w:name="_Toc201754615"/>
      <w:r>
        <w:t>Introduction</w:t>
      </w:r>
      <w:bookmarkEnd w:id="127"/>
    </w:p>
    <w:p w14:paraId="364ADE0F" w14:textId="77777777" w:rsidR="00700900" w:rsidRDefault="00700900" w:rsidP="00A80F03">
      <w:pPr>
        <w:spacing w:after="60"/>
      </w:pPr>
      <w:r>
        <w:t xml:space="preserve">ATLAS-UK initiated the discussions and feasibility studies of a Level-1 track trigger (L1Track) for ATLAS at Phase-II nearly four years ago. Since then, largely thanks to the resources from the current UK upgrade project and under UK leadership, L1Track has been established as an essential R&amp;D project within the ATLAS Phase-II upgrade programme and has had a pivotal role in shaping the overall ATLAS Level-1 Trigger strategy for Phase-II. </w:t>
      </w:r>
    </w:p>
    <w:p w14:paraId="7135B35F" w14:textId="77777777" w:rsidR="00700900" w:rsidRDefault="00700900" w:rsidP="00700900">
      <w:pPr>
        <w:pStyle w:val="Heading3"/>
        <w:spacing w:after="0"/>
        <w:jc w:val="left"/>
        <w:rPr>
          <w:lang w:val="en-GB"/>
        </w:rPr>
      </w:pPr>
      <w:bookmarkStart w:id="128" w:name="_Toc201754616"/>
      <w:bookmarkStart w:id="129" w:name="_Toc191367932"/>
      <w:r>
        <w:rPr>
          <w:lang w:val="en-GB"/>
        </w:rPr>
        <w:t>Report on the current project</w:t>
      </w:r>
      <w:bookmarkEnd w:id="128"/>
      <w:r>
        <w:rPr>
          <w:lang w:val="en-GB"/>
        </w:rPr>
        <w:t xml:space="preserve"> </w:t>
      </w:r>
      <w:bookmarkEnd w:id="129"/>
    </w:p>
    <w:p w14:paraId="342F401E" w14:textId="77777777" w:rsidR="00700900" w:rsidRDefault="00700900" w:rsidP="00A80F03">
      <w:pPr>
        <w:spacing w:after="60"/>
      </w:pPr>
      <w:r>
        <w:t>ATLAS-UK proposed to incorporate tracking information in the second step of a two-stage Level-1 Trigger system, the so-called L0/L1 architecture for Phase-II. In the L0/L1 design, the Level-0 Trigger would work similarly to today’s Level-1 Trigger using coarse calorimeter and muon information to reduce the rate from 40MHz to about 0.5-1MHz, and provide the location of Regions of Interest (RoIs). At Level-1, only the tracker data within those RoIs would be read out and used to reconstruct tracks that are matched to the calorimeter or muon objects found at Level-0 (or refined versions of those objects, produced using higher granularity information from the calorimeters and muon detectors in the time between the Level-0 and Level-1 decisions). The two main objectives of the ongoing three-year project were to demonstrate the necessity of L1Track at Phase-II and the technical feasibility of the RoI-based approach.</w:t>
      </w:r>
    </w:p>
    <w:p w14:paraId="13BB9B70" w14:textId="6549EC20" w:rsidR="00700900" w:rsidRDefault="00700900" w:rsidP="00A80F03">
      <w:pPr>
        <w:spacing w:after="60"/>
      </w:pPr>
      <w:r>
        <w:t>In demonstrating the necessity of L1Track at Phase-II, the UK played a pivotal role in validating the high luminosity simulations in ATLAS, developed methods for extrapolating Level-1 Trigger rates to Phase-II luminosities, and cross-checked those with the rates observed during the 2011 data-taking period. The studies showed that, particularly for single and double-lepton trigger signatures, using tracking information at Level-1 is probably the only way to sustain p</w:t>
      </w:r>
      <w:r w:rsidRPr="00AA7E92">
        <w:rPr>
          <w:vertAlign w:val="subscript"/>
        </w:rPr>
        <w:t>T</w:t>
      </w:r>
      <w:r>
        <w:t xml:space="preserve"> thresholds that would allow the physics analyses to use offline leptons down to about p</w:t>
      </w:r>
      <w:r w:rsidRPr="00AA7E92">
        <w:rPr>
          <w:vertAlign w:val="subscript"/>
        </w:rPr>
        <w:t>T</w:t>
      </w:r>
      <w:r>
        <w:t>~25GeV (15GeV) in single (double) lepton final states, similar to the values targeted for 1x10</w:t>
      </w:r>
      <w:r w:rsidRPr="00A30E27">
        <w:rPr>
          <w:vertAlign w:val="superscript"/>
        </w:rPr>
        <w:t>34</w:t>
      </w:r>
      <w:r>
        <w:t>cm</w:t>
      </w:r>
      <w:r w:rsidRPr="00357F28">
        <w:rPr>
          <w:vertAlign w:val="superscript"/>
        </w:rPr>
        <w:t>-2</w:t>
      </w:r>
      <w:r>
        <w:t>s</w:t>
      </w:r>
      <w:r w:rsidRPr="00357F28">
        <w:rPr>
          <w:vertAlign w:val="superscript"/>
        </w:rPr>
        <w:t>-1</w:t>
      </w:r>
      <w:r>
        <w:t>. These p</w:t>
      </w:r>
      <w:r w:rsidRPr="00AA7E92">
        <w:rPr>
          <w:vertAlign w:val="subscript"/>
        </w:rPr>
        <w:t>T</w:t>
      </w:r>
      <w:r>
        <w:t xml:space="preserve"> thresholds were shown to be essential for retaining the signal acceptance of various benchmark physics processes, as shown in Figure </w:t>
      </w:r>
      <w:r w:rsidR="00405093">
        <w:fldChar w:fldCharType="begin"/>
      </w:r>
      <w:r w:rsidR="00405093">
        <w:instrText xml:space="preserve"> SEQ Figure \* ARABIC </w:instrText>
      </w:r>
      <w:r w:rsidR="00405093">
        <w:fldChar w:fldCharType="separate"/>
      </w:r>
      <w:r w:rsidR="00251737">
        <w:rPr>
          <w:noProof/>
        </w:rPr>
        <w:t>24</w:t>
      </w:r>
      <w:r w:rsidR="00405093">
        <w:rPr>
          <w:noProof/>
        </w:rPr>
        <w:fldChar w:fldCharType="end"/>
      </w:r>
      <w:r>
        <w:t xml:space="preserve">. It was also shown that L1Track would provide additional flexibility and robustness to the Level-1 Trigger at Phase-II, two elements that are vital to the design of the system, given the harsh conditions at Phase-II and the fact that it is impossible to predict the full Phase-II physics programme today. The above results were presented to ATLAS resulting in the L1Track being part of the baseline for the Level-0/1 Trigger in the ATLAS Phase-II Upgrade. Table </w:t>
      </w:r>
      <w:fldSimple w:instr=" SEQ Table \* ARABIC ">
        <w:r w:rsidR="00251737">
          <w:rPr>
            <w:noProof/>
          </w:rPr>
          <w:t>4</w:t>
        </w:r>
      </w:fldSimple>
      <w:r>
        <w:t xml:space="preserve"> shows how tracking information can help reduce the rate of electron and muon Level-1 trigger signatures.</w:t>
      </w:r>
    </w:p>
    <w:p w14:paraId="1F46D7AE" w14:textId="77777777" w:rsidR="00700900" w:rsidRDefault="00700900" w:rsidP="00A80F03">
      <w:pPr>
        <w:spacing w:after="60"/>
      </w:pPr>
      <w:r>
        <w:t>Significant progress has also been made in terms of demonstrating the technical feasibility of the RoI-based L1Track approach. Within the UK, L1 Track experts have interacted closely with the tracker upgrade readout group providing results from simulation studies to allow the optimal design of the data format and to include the RoI-based L1Track requirements in the design of the next iteration of the readout ASIC, the ABC130, for the strip detectors. The new ABC130 chip, which will be available in early 2013, will include two buffers and will provide all the L1Track-related functionality in the L0/L1 scheme. Another important study led by the UK, based on a simple discrete event simulation, demonstrated that the near entirety of the regional data from the tracker can be read out within a few microseconds, hence making it possible to fit the RoI-based L1Track within the ~20 microseconds latency envelope expected to be available for ATLAS at Phase-II. The result of these studies has been that the RoI based track trigger is the baseline for the Phase-II Upgrade.</w:t>
      </w:r>
    </w:p>
    <w:p w14:paraId="7BCCE654" w14:textId="77777777" w:rsidR="00700900" w:rsidRPr="0069130B" w:rsidRDefault="00700900" w:rsidP="00A80F03">
      <w:pPr>
        <w:spacing w:after="60"/>
      </w:pPr>
      <w:r>
        <w:t>In summary, the resources allocated to L1Track-UK within the ongoing UK upgrade project have been critical both in maintaining the UK’s leadership in the L1Track project and in establishing the L0/L1 architecture as the baseline strategy for the Level-1 Trigger in ATLAS for Ph-II, the necessity for tracking information at the Level-1 Trigger, and the RoI-based design as the baseline design for L1Track.</w:t>
      </w:r>
    </w:p>
    <w:p w14:paraId="7EAD2696" w14:textId="77777777" w:rsidR="00700900" w:rsidRDefault="00700900" w:rsidP="00A80F03">
      <w:pPr>
        <w:spacing w:after="60"/>
        <w:rPr>
          <w:noProof/>
        </w:rPr>
      </w:pPr>
    </w:p>
    <w:tbl>
      <w:tblPr>
        <w:tblStyle w:val="TableGrid"/>
        <w:tblW w:w="0" w:type="auto"/>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6" w:space="0" w:color="FFFFFF" w:themeColor="background1"/>
          <w:insideV w:val="single" w:sz="6" w:space="0" w:color="FFFFFF" w:themeColor="background1"/>
        </w:tblBorders>
        <w:tblLook w:val="00A0" w:firstRow="1" w:lastRow="0" w:firstColumn="1" w:lastColumn="0" w:noHBand="0" w:noVBand="0"/>
      </w:tblPr>
      <w:tblGrid>
        <w:gridCol w:w="4219"/>
        <w:gridCol w:w="5403"/>
      </w:tblGrid>
      <w:tr w:rsidR="00700900" w14:paraId="23611D79" w14:textId="77777777">
        <w:tc>
          <w:tcPr>
            <w:tcW w:w="4219" w:type="dxa"/>
            <w:shd w:val="clear" w:color="auto" w:fill="auto"/>
            <w:vAlign w:val="center"/>
          </w:tcPr>
          <w:p w14:paraId="53AE5548" w14:textId="77777777" w:rsidR="00700900" w:rsidRDefault="00700900" w:rsidP="00A80F03">
            <w:pPr>
              <w:keepNext/>
              <w:spacing w:after="60"/>
            </w:pPr>
            <w:r w:rsidRPr="00425C85">
              <w:rPr>
                <w:noProof/>
              </w:rPr>
              <w:drawing>
                <wp:inline distT="0" distB="0" distL="0" distR="0" wp14:anchorId="1EC6F5D2" wp14:editId="51D140D8">
                  <wp:extent cx="2488565" cy="1840018"/>
                  <wp:effectExtent l="25400" t="0" r="635" b="0"/>
                  <wp:docPr id="31" name="P 4"/>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86"/>
                          <a:srcRect/>
                          <a:stretch>
                            <a:fillRect/>
                          </a:stretch>
                        </pic:blipFill>
                        <pic:spPr bwMode="auto">
                          <a:xfrm>
                            <a:off x="0" y="0"/>
                            <a:ext cx="2485347" cy="1837639"/>
                          </a:xfrm>
                          <a:prstGeom prst="rect">
                            <a:avLst/>
                          </a:prstGeom>
                          <a:noFill/>
                          <a:ln w="9525">
                            <a:noFill/>
                            <a:miter lim="800000"/>
                            <a:headEnd/>
                            <a:tailEnd/>
                          </a:ln>
                        </pic:spPr>
                      </pic:pic>
                    </a:graphicData>
                  </a:graphic>
                </wp:inline>
              </w:drawing>
            </w:r>
          </w:p>
          <w:p w14:paraId="620A90AF" w14:textId="77777777" w:rsidR="00700900" w:rsidRPr="00425C85" w:rsidRDefault="00700900" w:rsidP="00A80F03">
            <w:pPr>
              <w:pStyle w:val="Caption"/>
            </w:pPr>
            <w:r>
              <w:t xml:space="preserve">Figure </w:t>
            </w:r>
            <w:r w:rsidR="00405093">
              <w:fldChar w:fldCharType="begin"/>
            </w:r>
            <w:r w:rsidR="00405093">
              <w:instrText xml:space="preserve"> SEQ Figure \* ARABIC </w:instrText>
            </w:r>
            <w:r w:rsidR="00405093">
              <w:fldChar w:fldCharType="separate"/>
            </w:r>
            <w:r w:rsidR="00251737">
              <w:rPr>
                <w:noProof/>
              </w:rPr>
              <w:t>25</w:t>
            </w:r>
            <w:r w:rsidR="00405093">
              <w:rPr>
                <w:noProof/>
              </w:rPr>
              <w:fldChar w:fldCharType="end"/>
            </w:r>
            <w:r>
              <w:t xml:space="preserve">: </w:t>
            </w:r>
            <w:r w:rsidRPr="00A15E7B">
              <w:rPr>
                <w:b w:val="0"/>
              </w:rPr>
              <w:t>Efficiency vs. true muon p</w:t>
            </w:r>
            <w:r w:rsidRPr="00A15E7B">
              <w:rPr>
                <w:b w:val="0"/>
                <w:vertAlign w:val="subscript"/>
              </w:rPr>
              <w:t xml:space="preserve">T </w:t>
            </w:r>
            <w:r w:rsidRPr="00A15E7B">
              <w:rPr>
                <w:b w:val="0"/>
              </w:rPr>
              <w:t xml:space="preserve">for various Standard Model and SUSY benchmark signals. Moving from 20GeV to 40GeV threshold may lead </w:t>
            </w:r>
            <w:r>
              <w:rPr>
                <w:b w:val="0"/>
              </w:rPr>
              <w:t xml:space="preserve">   </w:t>
            </w:r>
            <w:r w:rsidRPr="00A15E7B">
              <w:rPr>
                <w:b w:val="0"/>
              </w:rPr>
              <w:t>to a signal acce</w:t>
            </w:r>
            <w:r>
              <w:rPr>
                <w:b w:val="0"/>
              </w:rPr>
              <w:t>ptance loss of up to a factor</w:t>
            </w:r>
            <w:r w:rsidRPr="00A15E7B">
              <w:rPr>
                <w:b w:val="0"/>
              </w:rPr>
              <w:t xml:space="preserve"> 3.</w:t>
            </w:r>
          </w:p>
        </w:tc>
        <w:tc>
          <w:tcPr>
            <w:tcW w:w="5403" w:type="dxa"/>
            <w:shd w:val="clear" w:color="auto" w:fill="auto"/>
            <w:vAlign w:val="center"/>
          </w:tcPr>
          <w:tbl>
            <w:tblPr>
              <w:tblStyle w:val="TableGrid"/>
              <w:tblW w:w="4848" w:type="dxa"/>
              <w:tblLook w:val="00A0" w:firstRow="1" w:lastRow="0" w:firstColumn="1" w:lastColumn="0" w:noHBand="0" w:noVBand="0"/>
            </w:tblPr>
            <w:tblGrid>
              <w:gridCol w:w="884"/>
              <w:gridCol w:w="1129"/>
              <w:gridCol w:w="1418"/>
              <w:gridCol w:w="1417"/>
            </w:tblGrid>
            <w:tr w:rsidR="00700900" w14:paraId="49AF6D0A" w14:textId="77777777">
              <w:trPr>
                <w:trHeight w:val="812"/>
              </w:trPr>
              <w:tc>
                <w:tcPr>
                  <w:tcW w:w="884" w:type="dxa"/>
                  <w:vAlign w:val="center"/>
                </w:tcPr>
                <w:p w14:paraId="4A5D6822" w14:textId="77777777" w:rsidR="00700900" w:rsidRDefault="00700900" w:rsidP="00A80F03">
                  <w:pPr>
                    <w:spacing w:after="60"/>
                    <w:jc w:val="center"/>
                  </w:pPr>
                  <w:r>
                    <w:t>L1 object</w:t>
                  </w:r>
                </w:p>
              </w:tc>
              <w:tc>
                <w:tcPr>
                  <w:tcW w:w="1129" w:type="dxa"/>
                  <w:vAlign w:val="center"/>
                </w:tcPr>
                <w:p w14:paraId="7C70C307" w14:textId="77777777" w:rsidR="00700900" w:rsidRDefault="00700900" w:rsidP="00A80F03">
                  <w:pPr>
                    <w:spacing w:after="60"/>
                    <w:jc w:val="center"/>
                  </w:pPr>
                  <w:r>
                    <w:t>Offline</w:t>
                  </w:r>
                </w:p>
                <w:p w14:paraId="0CF6EC37" w14:textId="77777777" w:rsidR="00700900" w:rsidRDefault="00700900" w:rsidP="00A80F03">
                  <w:pPr>
                    <w:spacing w:after="60"/>
                    <w:jc w:val="center"/>
                  </w:pPr>
                  <w:r>
                    <w:t>object</w:t>
                  </w:r>
                </w:p>
              </w:tc>
              <w:tc>
                <w:tcPr>
                  <w:tcW w:w="1418" w:type="dxa"/>
                  <w:vAlign w:val="center"/>
                </w:tcPr>
                <w:p w14:paraId="77D0B971" w14:textId="77777777" w:rsidR="00700900" w:rsidRDefault="00700900" w:rsidP="00A80F03">
                  <w:pPr>
                    <w:spacing w:after="60"/>
                    <w:jc w:val="center"/>
                  </w:pPr>
                  <w:r>
                    <w:t>Rate</w:t>
                  </w:r>
                </w:p>
                <w:p w14:paraId="1D671E7C" w14:textId="77777777" w:rsidR="00700900" w:rsidRDefault="00700900" w:rsidP="00A80F03">
                  <w:pPr>
                    <w:spacing w:after="60"/>
                    <w:jc w:val="center"/>
                  </w:pPr>
                  <w:r>
                    <w:t>no L1Track</w:t>
                  </w:r>
                </w:p>
              </w:tc>
              <w:tc>
                <w:tcPr>
                  <w:tcW w:w="1417" w:type="dxa"/>
                  <w:vAlign w:val="center"/>
                </w:tcPr>
                <w:p w14:paraId="18094D65" w14:textId="77777777" w:rsidR="00700900" w:rsidRDefault="00700900" w:rsidP="00A80F03">
                  <w:pPr>
                    <w:spacing w:after="60"/>
                    <w:jc w:val="center"/>
                  </w:pPr>
                  <w:r>
                    <w:t>Rate</w:t>
                  </w:r>
                </w:p>
                <w:p w14:paraId="37EAE712" w14:textId="77777777" w:rsidR="00700900" w:rsidRDefault="00700900" w:rsidP="00A80F03">
                  <w:pPr>
                    <w:spacing w:after="60"/>
                    <w:jc w:val="center"/>
                  </w:pPr>
                  <w:r>
                    <w:t>w/ L1Track</w:t>
                  </w:r>
                </w:p>
              </w:tc>
            </w:tr>
            <w:tr w:rsidR="00700900" w14:paraId="2E46A4B8" w14:textId="77777777">
              <w:trPr>
                <w:trHeight w:val="291"/>
              </w:trPr>
              <w:tc>
                <w:tcPr>
                  <w:tcW w:w="884" w:type="dxa"/>
                  <w:vAlign w:val="center"/>
                </w:tcPr>
                <w:p w14:paraId="69F6E7C1" w14:textId="77777777" w:rsidR="00700900" w:rsidRDefault="00700900" w:rsidP="00A80F03">
                  <w:pPr>
                    <w:spacing w:after="60"/>
                    <w:jc w:val="center"/>
                  </w:pPr>
                  <w:r>
                    <w:t>EM18</w:t>
                  </w:r>
                </w:p>
              </w:tc>
              <w:tc>
                <w:tcPr>
                  <w:tcW w:w="1129" w:type="dxa"/>
                  <w:vAlign w:val="center"/>
                </w:tcPr>
                <w:p w14:paraId="4025D01F" w14:textId="77777777" w:rsidR="00700900" w:rsidRDefault="00700900" w:rsidP="00A80F03">
                  <w:pPr>
                    <w:spacing w:after="60"/>
                    <w:jc w:val="center"/>
                  </w:pPr>
                  <w:r>
                    <w:t>e 25GeV</w:t>
                  </w:r>
                </w:p>
              </w:tc>
              <w:tc>
                <w:tcPr>
                  <w:tcW w:w="1418" w:type="dxa"/>
                  <w:vAlign w:val="center"/>
                </w:tcPr>
                <w:p w14:paraId="05AE1C84" w14:textId="77777777" w:rsidR="00700900" w:rsidRDefault="00700900" w:rsidP="00A80F03">
                  <w:pPr>
                    <w:spacing w:after="60"/>
                    <w:jc w:val="center"/>
                  </w:pPr>
                  <w:r>
                    <w:t>~125kHz</w:t>
                  </w:r>
                </w:p>
              </w:tc>
              <w:tc>
                <w:tcPr>
                  <w:tcW w:w="1417" w:type="dxa"/>
                  <w:vAlign w:val="center"/>
                </w:tcPr>
                <w:p w14:paraId="0388B2F9" w14:textId="77777777" w:rsidR="00700900" w:rsidRDefault="00700900" w:rsidP="00A80F03">
                  <w:pPr>
                    <w:spacing w:after="60"/>
                    <w:jc w:val="center"/>
                  </w:pPr>
                  <w:r>
                    <w:t>~30kHz</w:t>
                  </w:r>
                </w:p>
              </w:tc>
            </w:tr>
            <w:tr w:rsidR="00700900" w14:paraId="3AD659C6" w14:textId="77777777">
              <w:trPr>
                <w:trHeight w:val="283"/>
              </w:trPr>
              <w:tc>
                <w:tcPr>
                  <w:tcW w:w="884" w:type="dxa"/>
                  <w:vAlign w:val="center"/>
                </w:tcPr>
                <w:p w14:paraId="6729EB67" w14:textId="77777777" w:rsidR="00700900" w:rsidRDefault="00700900" w:rsidP="00A80F03">
                  <w:pPr>
                    <w:spacing w:after="60"/>
                    <w:jc w:val="center"/>
                  </w:pPr>
                  <w:r>
                    <w:t>MU20</w:t>
                  </w:r>
                </w:p>
              </w:tc>
              <w:tc>
                <w:tcPr>
                  <w:tcW w:w="1129" w:type="dxa"/>
                  <w:vAlign w:val="center"/>
                </w:tcPr>
                <w:p w14:paraId="4E38AFF9" w14:textId="77777777" w:rsidR="00700900" w:rsidRDefault="00700900" w:rsidP="00A80F03">
                  <w:pPr>
                    <w:spacing w:after="60"/>
                    <w:jc w:val="center"/>
                  </w:pPr>
                  <w:r w:rsidRPr="00BE6D8B">
                    <w:rPr>
                      <w:rFonts w:ascii="Symbol" w:hAnsi="Symbol"/>
                    </w:rPr>
                    <w:t></w:t>
                  </w:r>
                  <w:r>
                    <w:t xml:space="preserve"> 25GeV</w:t>
                  </w:r>
                </w:p>
              </w:tc>
              <w:tc>
                <w:tcPr>
                  <w:tcW w:w="1418" w:type="dxa"/>
                  <w:vAlign w:val="center"/>
                </w:tcPr>
                <w:p w14:paraId="6FC3D053" w14:textId="77777777" w:rsidR="00700900" w:rsidRDefault="00700900" w:rsidP="00A80F03">
                  <w:pPr>
                    <w:spacing w:after="60"/>
                    <w:jc w:val="center"/>
                  </w:pPr>
                  <w:r>
                    <w:t>&gt;40 kHz</w:t>
                  </w:r>
                </w:p>
              </w:tc>
              <w:tc>
                <w:tcPr>
                  <w:tcW w:w="1417" w:type="dxa"/>
                  <w:vAlign w:val="center"/>
                </w:tcPr>
                <w:p w14:paraId="461BFD6F" w14:textId="77777777" w:rsidR="00700900" w:rsidRDefault="00700900" w:rsidP="00A80F03">
                  <w:pPr>
                    <w:spacing w:after="60"/>
                    <w:jc w:val="center"/>
                  </w:pPr>
                  <w:r>
                    <w:t>~8kHz</w:t>
                  </w:r>
                </w:p>
              </w:tc>
            </w:tr>
          </w:tbl>
          <w:p w14:paraId="4C3EE196" w14:textId="3B8C339F" w:rsidR="00700900" w:rsidRPr="00425C85" w:rsidRDefault="00700900" w:rsidP="00A80F03">
            <w:pPr>
              <w:pStyle w:val="Caption"/>
            </w:pPr>
            <w:r>
              <w:t xml:space="preserve">Table </w:t>
            </w:r>
            <w:r w:rsidR="00405093">
              <w:fldChar w:fldCharType="begin"/>
            </w:r>
            <w:r w:rsidR="00405093">
              <w:instrText xml:space="preserve"> SEQ Table \* ARABIC </w:instrText>
            </w:r>
            <w:r w:rsidR="00405093">
              <w:fldChar w:fldCharType="separate"/>
            </w:r>
            <w:r w:rsidR="00251737">
              <w:rPr>
                <w:noProof/>
              </w:rPr>
              <w:t>5</w:t>
            </w:r>
            <w:r w:rsidR="00405093">
              <w:rPr>
                <w:noProof/>
              </w:rPr>
              <w:fldChar w:fldCharType="end"/>
            </w:r>
            <w:r>
              <w:t xml:space="preserve">: </w:t>
            </w:r>
            <w:r w:rsidRPr="00A15E7B">
              <w:rPr>
                <w:b w:val="0"/>
              </w:rPr>
              <w:t>Rate projections for representative Level-1 triggers targeting single electron or muon candidates, at 7e34cm</w:t>
            </w:r>
            <w:r w:rsidRPr="00A15E7B">
              <w:rPr>
                <w:b w:val="0"/>
                <w:vertAlign w:val="superscript"/>
              </w:rPr>
              <w:t>-2</w:t>
            </w:r>
            <w:r w:rsidRPr="00A15E7B">
              <w:rPr>
                <w:b w:val="0"/>
              </w:rPr>
              <w:t>s</w:t>
            </w:r>
            <w:r w:rsidRPr="00A15E7B">
              <w:rPr>
                <w:b w:val="0"/>
                <w:vertAlign w:val="superscript"/>
              </w:rPr>
              <w:t>-1</w:t>
            </w:r>
            <w:r w:rsidRPr="00A15E7B">
              <w:rPr>
                <w:b w:val="0"/>
              </w:rPr>
              <w:t xml:space="preserve">. </w:t>
            </w:r>
            <w:r>
              <w:rPr>
                <w:b w:val="0"/>
              </w:rPr>
              <w:t>The rate</w:t>
            </w:r>
            <w:r w:rsidRPr="00A15E7B">
              <w:rPr>
                <w:b w:val="0"/>
              </w:rPr>
              <w:t xml:space="preserve"> projections without L1Track include all the Phase-I upgrades planned for the Level-1 Calorimeter and Muon </w:t>
            </w:r>
            <w:r>
              <w:rPr>
                <w:b w:val="0"/>
              </w:rPr>
              <w:t>systems</w:t>
            </w:r>
            <w:r w:rsidRPr="00A15E7B">
              <w:rPr>
                <w:b w:val="0"/>
              </w:rPr>
              <w:t>. The 40kHz of L1_MU20 rate corresponds only to the rate coming from real (mostly low-p</w:t>
            </w:r>
            <w:r w:rsidRPr="00A15E7B">
              <w:rPr>
                <w:b w:val="0"/>
                <w:vertAlign w:val="subscript"/>
              </w:rPr>
              <w:t>T</w:t>
            </w:r>
            <w:r w:rsidRPr="00A15E7B">
              <w:rPr>
                <w:b w:val="0"/>
              </w:rPr>
              <w:t>) muons. The contributions from fake triggers (e.g. due to cavern background) are currently under evaluation, but the L1Track is expected to achieve a much higher rejection of such triggers.</w:t>
            </w:r>
          </w:p>
        </w:tc>
      </w:tr>
    </w:tbl>
    <w:p w14:paraId="5FB46699" w14:textId="77777777" w:rsidR="00700900" w:rsidRDefault="00700900" w:rsidP="00700900">
      <w:pPr>
        <w:pStyle w:val="Heading3"/>
        <w:spacing w:after="0"/>
        <w:jc w:val="left"/>
        <w:rPr>
          <w:lang w:val="en-GB"/>
        </w:rPr>
      </w:pPr>
      <w:bookmarkStart w:id="130" w:name="_Toc191367933"/>
      <w:bookmarkStart w:id="131" w:name="_Toc201754617"/>
      <w:r>
        <w:rPr>
          <w:lang w:val="en-GB"/>
        </w:rPr>
        <w:t>The L1Track R&amp;D programme</w:t>
      </w:r>
      <w:bookmarkEnd w:id="130"/>
      <w:r>
        <w:rPr>
          <w:lang w:val="en-GB"/>
        </w:rPr>
        <w:t xml:space="preserve"> (April 2013-March 2016)</w:t>
      </w:r>
      <w:bookmarkEnd w:id="131"/>
    </w:p>
    <w:p w14:paraId="26D0EBE7" w14:textId="0A960DEB" w:rsidR="00700900" w:rsidRDefault="00700900">
      <w:r>
        <w:t xml:space="preserve">Having succeeded in establishing L1Track as part of the baseline design for the ATLAS Level-1 Trigger at Phase-II, the UK will continue its leading role in the project and carry out an R&amp;D programme with the main goal of obtaining the detailed results required for writing the L1Track Technical Design Report in 2016. The R&amp;D programme will involve detailed pattern recognition and performance studies, as well as hardware design and prototype work, and is fully integrated in the ATLAS-wide L1Track programme. The proposed tasks are described in the following sections. The work on the discrete event simulation and the dataflow design and prototyping are largely a UK responsibility, while the work on the pattern recognition and the track trigger processor design and </w:t>
      </w:r>
      <w:r w:rsidR="004A60DF">
        <w:t>prototyping</w:t>
      </w:r>
      <w:r>
        <w:t xml:space="preserve"> are the parts of the global ATLAS programme that the UK proposes to focus on. The UK work will focus entirely on the RoI-based L1Track, while some of our international collaborators continue to explore the self-seeded design option. </w:t>
      </w:r>
    </w:p>
    <w:p w14:paraId="37F6BB1C" w14:textId="77777777" w:rsidR="00700900" w:rsidRDefault="00700900" w:rsidP="00700900">
      <w:pPr>
        <w:pStyle w:val="Heading4"/>
      </w:pPr>
      <w:r>
        <w:t>Discrete event simulation</w:t>
      </w:r>
    </w:p>
    <w:p w14:paraId="0F74F1DF" w14:textId="77777777" w:rsidR="00700900" w:rsidRPr="003C1CB2" w:rsidRDefault="00700900" w:rsidP="00A80F03">
      <w:r>
        <w:t>Discrete event simulation (DES) is an indispensible tool for the design of the L1Track system. A simple Python-based DES framework developed recently by L1Track-UK describes the flow of data out of the ABC130 chips in a single module of the strip tracker. While this framework provided valuable information in the present stage of the project, it is not scalable. A new DES framework will be designed and implemented that can simulate a representative wedge (if not all) of the tracker, as well as the off-detector part of the data flow from the Level-0 Trigger output into the tracker and from the tracker into the L1Track racks, and finally the flow of information in the L1Track processor boards. This will allow the study of, primarily, the latency of the different parts of the system, identify bottlenecks, and optimize the data movement. Given the overall ATLAS latency constraint of 20 microseconds, the available time for shipping the regional data from the tracker to the L1Track processors will be limited to a few microseconds, and the DES will provide valuable insight on queuing issues and correlated data losses in different parts of the system. This will be done for a variety of input parameters, such as the level of pile-up (hence the occupancy in the tracker), the rate of Level-0 accepted (L0A) events and the number/size of RoIs (hence the fraction of tracker to read out) per L0A event. There will be an iterative process through which the DES results will provide input to the L1Track design and performance studies and the evolution of the L1Track system design will feed back to the DES framework to test the behaviour of the system. This work will also provide useful information to the overall tracker DAQ activities described in WP5 of this proposal; hence it will strengthen the links between the ATLAS-UK tracker upgrade and L1Track projects.</w:t>
      </w:r>
    </w:p>
    <w:p w14:paraId="146FC38B" w14:textId="77777777" w:rsidR="00700900" w:rsidRDefault="00700900" w:rsidP="00700900">
      <w:pPr>
        <w:pStyle w:val="Heading4"/>
        <w:spacing w:after="0"/>
        <w:jc w:val="left"/>
      </w:pPr>
      <w:r>
        <w:t xml:space="preserve">Pattern recognition and performance studies </w:t>
      </w:r>
    </w:p>
    <w:p w14:paraId="1EAD6292" w14:textId="77777777" w:rsidR="00700900" w:rsidRDefault="00700900" w:rsidP="00A80F03">
      <w:pPr>
        <w:spacing w:after="60"/>
      </w:pPr>
      <w:r>
        <w:t>The main objectives of this task are to develop the pattern recognition strategy for L1Track and to carry out the performance studies needed to demonstrate that it can provide adequate information in the different use cases to meet the Level-1 Trigger rate requirements within the available latency. Given an overall latency of about 20 microseconds, as estimated today, the time available for processing the data in the L1Track processors is expected to be around 5 microseconds, making the pattern recognition an interesting challenge.</w:t>
      </w:r>
    </w:p>
    <w:p w14:paraId="7CAB41EB" w14:textId="77777777" w:rsidR="00700900" w:rsidRDefault="00700900" w:rsidP="00A80F03">
      <w:pPr>
        <w:spacing w:after="60"/>
      </w:pPr>
      <w:r>
        <w:t xml:space="preserve">The pattern recognition studies will be performed in a standalone framework that will be designed </w:t>
      </w:r>
      <w:r w:rsidRPr="002149FD">
        <w:t xml:space="preserve">and developed </w:t>
      </w:r>
      <w:r>
        <w:t>to be fast and flexible and will use as input basic information from the tracker (e.g. clusters), the trigger (e.g. the η-</w:t>
      </w:r>
      <w:r w:rsidRPr="007757AB">
        <w:t>φ</w:t>
      </w:r>
      <w:r>
        <w:t xml:space="preserve"> position of the Level-0 objects) and the Monte Carlo true particles that will be extracted from </w:t>
      </w:r>
      <w:r w:rsidRPr="00BB3951">
        <w:rPr>
          <w:rFonts w:ascii="Courier CE" w:hAnsi="Courier CE"/>
        </w:rPr>
        <w:t>athena</w:t>
      </w:r>
      <w:r>
        <w:t>, the ATLAS software framework. The pattern recognition strategy will be based on searching for patterns of hits in the different tracker layers matching predefined patterns that are stored in look-up tables, so-called pattern banks. The studies will determine how the performance, in terms of tracking efficiency and fraction of fake tracks, depends on the size of the pattern banks for a range of tracking parameter values, particularly the minimum p</w:t>
      </w:r>
      <w:r w:rsidRPr="00EF177C">
        <w:rPr>
          <w:vertAlign w:val="subscript"/>
        </w:rPr>
        <w:t>T</w:t>
      </w:r>
      <w:r>
        <w:t xml:space="preserve"> of tracks to be reconstructed, but also the granularity of the tracker information. Once the pattern recognition studies converge to the optimal strategy, the algorithms will be ported to </w:t>
      </w:r>
      <w:r w:rsidRPr="00BB3951">
        <w:rPr>
          <w:rFonts w:ascii="Courier CE" w:hAnsi="Courier CE"/>
        </w:rPr>
        <w:t>athena</w:t>
      </w:r>
      <w:r>
        <w:t>, in two separate parts: one containing the algorithm that produces the pattern banks, and another that performs the pattern matching and track finding. Any changes in the tracker layout will naturally have to be propagated to the above algorithms. An important consideration in these studies will also be the robustness of the performance against higher levels of occupancy in the tracker (e.g. due to higher noise), against detector or readout inefficiencies and against changes in the LHC conditions, for example movements of the beam spot position relative to ATLAS. In addition to the above algorithms, a parameterized emulation of the L1Track performance will be developed for use in the generic physics simulations for the study of the Level-1 Trigger performance.</w:t>
      </w:r>
    </w:p>
    <w:p w14:paraId="510CCE21" w14:textId="77777777" w:rsidR="00700900" w:rsidRDefault="00700900" w:rsidP="00A80F03">
      <w:pPr>
        <w:spacing w:after="60"/>
      </w:pPr>
      <w:r>
        <w:t xml:space="preserve">The overall L1Track performance will be assessed in terms of the rate reduction that it can provide for various Level-1 Trigger signatures, </w:t>
      </w:r>
      <w:r w:rsidRPr="009107C1">
        <w:t>while maintaining an acceptable efficiency for benchmark physics processes</w:t>
      </w:r>
      <w:r>
        <w:t>. These studies will be performed with increasing level of detail, including all the planned Phase-I and proposed Phase-II upgrades for the Level-1 Trigger, as those become available in the ATLAS simulation, and will feedback into the pattern recognition studies. The studies will have to be performed for all Level-1 signatures where L1Track can be useful, as they have different requirements. For single, high-p</w:t>
      </w:r>
      <w:r w:rsidRPr="009107C1">
        <w:rPr>
          <w:vertAlign w:val="subscript"/>
        </w:rPr>
        <w:t>T</w:t>
      </w:r>
      <w:r>
        <w:t xml:space="preserve"> muons, the key issue is the track p</w:t>
      </w:r>
      <w:r w:rsidRPr="009107C1">
        <w:rPr>
          <w:vertAlign w:val="subscript"/>
        </w:rPr>
        <w:t>T</w:t>
      </w:r>
      <w:r>
        <w:t xml:space="preserve"> resolution, as the main requirement is the sharpening of the p</w:t>
      </w:r>
      <w:r w:rsidRPr="009107C1">
        <w:rPr>
          <w:vertAlign w:val="subscript"/>
        </w:rPr>
        <w:t>T</w:t>
      </w:r>
      <w:r>
        <w:t xml:space="preserve"> thresholds provided by the L1Muon system. For single, high-p</w:t>
      </w:r>
      <w:r w:rsidRPr="009107C1">
        <w:rPr>
          <w:vertAlign w:val="subscript"/>
        </w:rPr>
        <w:t>T</w:t>
      </w:r>
      <w:r>
        <w:t xml:space="preserve"> electrons, bremsstrahlung radiation poses a major challenge in the pattern recognition, especially at high rapidity where there is a significant amount of material in the tracker. For double-lepton signatures, the key parameter is the track z</w:t>
      </w:r>
      <w:r w:rsidRPr="00EF177C">
        <w:rPr>
          <w:vertAlign w:val="subscript"/>
        </w:rPr>
        <w:t>0</w:t>
      </w:r>
      <w:r>
        <w:t>, as a good z</w:t>
      </w:r>
      <w:r w:rsidRPr="00EF177C">
        <w:rPr>
          <w:vertAlign w:val="subscript"/>
        </w:rPr>
        <w:t>0</w:t>
      </w:r>
      <w:r>
        <w:t>-resolution would allow us to reduce drastically the rate from the dominant source of such triggers, events where the two lepton candidates come from different proton-proton interactions. Finally, tau lepton triggers, multi-jet triggers and track-based isolation for photons, electrons and muons may require reconstruction of tracks with p</w:t>
      </w:r>
      <w:r w:rsidRPr="009107C1">
        <w:rPr>
          <w:vertAlign w:val="subscript"/>
        </w:rPr>
        <w:t>T</w:t>
      </w:r>
      <w:r>
        <w:t xml:space="preserve"> down to a few GeV.</w:t>
      </w:r>
    </w:p>
    <w:p w14:paraId="734CA845" w14:textId="77777777" w:rsidR="00700900" w:rsidRDefault="00700900" w:rsidP="00A80F03">
      <w:pPr>
        <w:spacing w:after="60"/>
      </w:pPr>
      <w:r>
        <w:t>Two key parameters for the L1Track design, but also for the design of the tracker readout system, are the L0A rate and the fraction of the tracker to readout at the Level-0 rate, which is linked to the number of RoIs per L0A event. These parameters depend on the physics needs of ATLAS at Phase-II, reflected in the trigger menu, as well as on the performance of the upgraded Level-0 Muon and Calorimeter Trigger systems. Given the importance of the trigger menu for the above key parameters for L1Track, we will work on developing and maintaining a small number of representative L0/L1 trigger menus, for use also by all ATLAS Level-1 upgrade communities, that will guide the L1Track performance and pattern recognition studies.</w:t>
      </w:r>
    </w:p>
    <w:p w14:paraId="5EE04890" w14:textId="77777777" w:rsidR="00700900" w:rsidRPr="00BD25FD" w:rsidRDefault="00700900" w:rsidP="00A80F03">
      <w:pPr>
        <w:spacing w:after="60"/>
      </w:pPr>
      <w:r>
        <w:t>A final element in this task is to determine what information will be propagated to the Level-1 central trigger processor, as well as to interact with the high level trigger work package in determining what information is useful to propagate from Level-1 to the High Level Triggers.</w:t>
      </w:r>
    </w:p>
    <w:p w14:paraId="5D4CB2EC" w14:textId="77777777" w:rsidR="00700900" w:rsidRDefault="00700900" w:rsidP="00700900">
      <w:pPr>
        <w:pStyle w:val="Heading4"/>
        <w:spacing w:after="0"/>
        <w:jc w:val="left"/>
      </w:pPr>
      <w:r>
        <w:t>Dataflow design and prototyping</w:t>
      </w:r>
    </w:p>
    <w:p w14:paraId="6278F62D" w14:textId="77777777" w:rsidR="00700900" w:rsidRDefault="00700900" w:rsidP="00A80F03">
      <w:pPr>
        <w:spacing w:after="60"/>
      </w:pPr>
      <w:r>
        <w:t xml:space="preserve">The L1Track hardware dataflow development will mostly focus on the strip detectors, mainly because the first front-end chip with the L0/L1 functionality built-in will be the ABC130 ASIC for the strips, due in early 2013. In parallel, and in collaboration with the pixel readout experts and </w:t>
      </w:r>
      <w:r w:rsidRPr="00A30E27">
        <w:rPr>
          <w:highlight w:val="yellow"/>
        </w:rPr>
        <w:t>WP5</w:t>
      </w:r>
      <w:r>
        <w:t>, the L0/L1 functionality will be implemented in the Pixel on-detector electronics and if a new version of the Pixel front-end chip with the L0/L1 functionality becomes available during the period of this grant similar readout tests will be performed as for the strip detectors.</w:t>
      </w:r>
    </w:p>
    <w:p w14:paraId="55891282" w14:textId="77777777" w:rsidR="00700900" w:rsidRDefault="00700900" w:rsidP="00A80F03">
      <w:pPr>
        <w:spacing w:after="60"/>
      </w:pPr>
      <w:r>
        <w:t>The workhorse for DAQ development is the HSIO board, which is connected to modules, a DAQ PC and any external clock and trigger inputs. It follows that many of the track trigger functions will reside in firmware on the board, and that configuration of these functions will be via that DAQ PC. The trigger schema has 3 trigger types: L0A (a synchronous trigger), L1A (possibly asynchronous, with a payload of the desired L0ID to be readout), and a Regional Readout Request (R3). The R3 starts life as a list of RoI-IDs for a given L0ID that needs to be mapped onto modules on a stave, with the R3 as a small message containing an L0ID and module map in the required format. The conceptual firmware for this function is part of the existing project, and development will continue to allow regional data to be readout from the ABC130-equipped modules.</w:t>
      </w:r>
    </w:p>
    <w:p w14:paraId="0697F03A" w14:textId="77777777" w:rsidR="00700900" w:rsidRDefault="00700900" w:rsidP="00A80F03">
      <w:pPr>
        <w:spacing w:after="60"/>
      </w:pPr>
      <w:r>
        <w:t xml:space="preserve">The use of the CERN-developed GigaBit Transceiver (GBT) fibre interface for the connection to the Level-0 Trigger system will be evaluated. The GBT is ideal for this task, as it has high bandwidth (&gt;3Gb) and operates synchronously. This will involve looking for a realistic hierarchy and protocols for sending RoIs and R3, ultimately resulting in some firmware that can efficiently decode RoI-IDs and generate R3 signals, most likely on the HSIO. As part of the more general HSIO need for a TTC hierarchy with multiple HSIOs in a system, development will be needed to ensure all triggering is integrated. This work will be done in collaboration with </w:t>
      </w:r>
      <w:r w:rsidRPr="00A30E27">
        <w:rPr>
          <w:highlight w:val="yellow"/>
        </w:rPr>
        <w:t>WP5</w:t>
      </w:r>
      <w:r>
        <w:t>. An interface standard will be created to allow interconnect of a few HSIOs and a timing system.</w:t>
      </w:r>
    </w:p>
    <w:p w14:paraId="0DE7A33C" w14:textId="77777777" w:rsidR="00700900" w:rsidRDefault="00700900" w:rsidP="00A80F03">
      <w:pPr>
        <w:spacing w:after="60"/>
      </w:pPr>
      <w:r>
        <w:t xml:space="preserve">To readout the new ABC130 chip, the DAQ (hardware, software and firmware) will need to be re-organized for the new data formats etc. At the same time the new trigger signals will be added to the HSIO firmware. When the ABC130 test boards, and later modules, become available our goal will be to construct a testbed (as an addition to DAQ development hardware) to readout R3 data. Initially this will be debugged, in conjunction with WP5, by receiving R3-data on the DAQ PC where it can be analyzed and its integrity examined in software. </w:t>
      </w:r>
    </w:p>
    <w:p w14:paraId="0A6DF730" w14:textId="77777777" w:rsidR="00700900" w:rsidRPr="00621F45" w:rsidRDefault="00700900" w:rsidP="00A80F03">
      <w:pPr>
        <w:spacing w:after="60"/>
      </w:pPr>
      <w:r>
        <w:t>R3-data will ultimately need to be sent to a track-finder, and not be involved in the Strips DAQ at all. We will look at a system of prioritised queuing firmware on the HSIO (informed by the DES studies discussed above) for forwarding data to the track-finder hardware with the lowest average latency, most likely via the GBT standard interface, although 10Gbit Ethernet will also be considered as an option. During this development, we will increasingly need to interface to external trigger sources, use common clocks and generally scale the system. It is likely that insight into the requirements for the next generation ATLAS TTC system will be gained and documented.</w:t>
      </w:r>
    </w:p>
    <w:p w14:paraId="37B09D5E" w14:textId="77777777" w:rsidR="00700900" w:rsidRDefault="00700900" w:rsidP="00700900">
      <w:pPr>
        <w:pStyle w:val="Heading4"/>
        <w:spacing w:after="0"/>
        <w:jc w:val="left"/>
      </w:pPr>
      <w:r>
        <w:t>Track Trigger Processor design and prototyping</w:t>
      </w:r>
    </w:p>
    <w:p w14:paraId="0D91EA15" w14:textId="77777777" w:rsidR="00700900" w:rsidRDefault="00700900" w:rsidP="00A80F03">
      <w:pPr>
        <w:spacing w:after="60"/>
      </w:pPr>
      <w:r>
        <w:t>The main objective of this task is to produce a high-level design of the L1Track off-detector electronics, specify the functionality and interfaces of all boards required for processing, and carry out some prototyping R&amp;D for the board that will perform the pattern recognition.</w:t>
      </w:r>
    </w:p>
    <w:p w14:paraId="31CDCD52" w14:textId="77777777" w:rsidR="00700900" w:rsidRDefault="00700900" w:rsidP="00A80F03">
      <w:pPr>
        <w:spacing w:after="60"/>
      </w:pPr>
      <w:r>
        <w:t>In close connection with the rest of the L1Track programme, the studies in this task will determine the most appropriate mapping of the tracker volume (in η-</w:t>
      </w:r>
      <w:r w:rsidRPr="007757AB">
        <w:t>φ</w:t>
      </w:r>
      <w:r>
        <w:t xml:space="preserve">) into track trigger processing units. The key parameters in this study are the available latency for data processing, the maximum size of the pattern banks, and possible limitations in the dataflow bandwidth into the various boards of the system. If the tracker layout converges to a four-fold symmetry in </w:t>
      </w:r>
      <w:r>
        <w:rPr>
          <w:rFonts w:ascii="Cambria" w:hAnsi="Cambria"/>
        </w:rPr>
        <w:t>ϕ</w:t>
      </w:r>
      <w:r>
        <w:t>, and given the symmetry around z=0, a natural segmentation in 8 η-</w:t>
      </w:r>
      <w:r w:rsidRPr="007757AB">
        <w:t>φ</w:t>
      </w:r>
      <w:r>
        <w:t xml:space="preserve"> sectors would be the starting point for these optimisation studies. The geometric overlap between these sectors will also be studied and optimised. Another question to address is whether different pattern banks (or different granularity of patterns within the same bank) can be implemented to provide higher efficiency for tracks with certain properties in some trigger signatures (e.g. high-p</w:t>
      </w:r>
      <w:r w:rsidRPr="00423F72">
        <w:rPr>
          <w:vertAlign w:val="subscript"/>
        </w:rPr>
        <w:t>T</w:t>
      </w:r>
      <w:r>
        <w:t xml:space="preserve"> tracks corresponding to electron/muon RoIs).</w:t>
      </w:r>
    </w:p>
    <w:p w14:paraId="3F4A8447" w14:textId="77777777" w:rsidR="00700900" w:rsidRDefault="00700900" w:rsidP="00A80F03">
      <w:pPr>
        <w:spacing w:after="60"/>
      </w:pPr>
      <w:r>
        <w:t>To understand the hardware requirements for a track-finder, a review of existing systems (e.g. FTK) will be undertaken and a conceptual design produced. It is expected that issues surrounding data duplication across regions, grouping of data from the same event and track-finder modularity will be addressed. In order to investigate the implementation of the pattern recognition algorithm in hardware, a demonstrator card for the track finder will be developed. It is expected that R&amp;D versions of Associative Memory (AM) chips, developed by our international ATLAS collaborators, will be used for storing the pattern banks. This will likely take the form of an FPGA development board with a custom add-on board, but the development of a new board is not precluded. To debug upstream components of the system (e.g. HSIO) this unit will provide a means of recording incoming data and allowing it to be examined on a PC.</w:t>
      </w:r>
    </w:p>
    <w:p w14:paraId="73353C5A" w14:textId="66E84FCA" w:rsidR="00CB151F" w:rsidRPr="00CB151F" w:rsidRDefault="00C720BD" w:rsidP="00CB151F">
      <w:pPr>
        <w:pStyle w:val="Heading2"/>
      </w:pPr>
      <w:bookmarkStart w:id="132" w:name="_Toc201754618"/>
      <w:r>
        <w:t xml:space="preserve">Phase-I Construction: </w:t>
      </w:r>
      <w:r w:rsidR="00700900">
        <w:t>Upg</w:t>
      </w:r>
      <w:r>
        <w:t xml:space="preserve">rade of the High Level Trigger </w:t>
      </w:r>
      <w:r>
        <w:br/>
        <w:t>WP9, April 2013-March 2019</w:t>
      </w:r>
      <w:r w:rsidR="00CB151F">
        <w:br/>
        <w:t>(Last updated v13 110612)</w:t>
      </w:r>
      <w:bookmarkEnd w:id="132"/>
    </w:p>
    <w:p w14:paraId="4C6CFD8D" w14:textId="77777777" w:rsidR="00700900" w:rsidRDefault="00700900" w:rsidP="00700900">
      <w:pPr>
        <w:pStyle w:val="Heading3"/>
        <w:jc w:val="left"/>
      </w:pPr>
      <w:bookmarkStart w:id="133" w:name="_Toc201754619"/>
      <w:r w:rsidRPr="0092383A">
        <w:t>Introduction</w:t>
      </w:r>
      <w:bookmarkEnd w:id="133"/>
    </w:p>
    <w:p w14:paraId="0C47E125" w14:textId="77777777" w:rsidR="00700900" w:rsidRDefault="00700900" w:rsidP="00A80F03">
      <w:pPr>
        <w:keepNext/>
      </w:pPr>
      <w:r>
        <w:rPr>
          <w:noProof/>
        </w:rPr>
        <w:drawing>
          <wp:inline distT="0" distB="0" distL="0" distR="0" wp14:anchorId="09B3E8E6" wp14:editId="55FA73C7">
            <wp:extent cx="5270500" cy="3256280"/>
            <wp:effectExtent l="0" t="0" r="0" b="0"/>
            <wp:docPr id="7" name="Picture 6" descr="TriggerSchematicTo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ggerSchematicToday.png"/>
                    <pic:cNvPicPr/>
                  </pic:nvPicPr>
                  <pic:blipFill>
                    <a:blip r:embed="rId87"/>
                    <a:stretch>
                      <a:fillRect/>
                    </a:stretch>
                  </pic:blipFill>
                  <pic:spPr>
                    <a:xfrm>
                      <a:off x="0" y="0"/>
                      <a:ext cx="5270500" cy="3256280"/>
                    </a:xfrm>
                    <a:prstGeom prst="rect">
                      <a:avLst/>
                    </a:prstGeom>
                  </pic:spPr>
                </pic:pic>
              </a:graphicData>
            </a:graphic>
          </wp:inline>
        </w:drawing>
      </w:r>
    </w:p>
    <w:p w14:paraId="3C94F087" w14:textId="1C4CEED6" w:rsidR="00700900" w:rsidRDefault="00700900" w:rsidP="00A80F03">
      <w:pPr>
        <w:pStyle w:val="Caption"/>
      </w:pPr>
      <w:bookmarkStart w:id="134" w:name="_Ref200885390"/>
      <w:r>
        <w:t xml:space="preserve">Figure </w:t>
      </w:r>
      <w:r w:rsidR="00405093">
        <w:fldChar w:fldCharType="begin"/>
      </w:r>
      <w:r w:rsidR="00405093">
        <w:instrText xml:space="preserve"> SEQ Figure \* ARABIC </w:instrText>
      </w:r>
      <w:r w:rsidR="00405093">
        <w:fldChar w:fldCharType="separate"/>
      </w:r>
      <w:r w:rsidR="00E27D8E">
        <w:rPr>
          <w:noProof/>
        </w:rPr>
        <w:t>26</w:t>
      </w:r>
      <w:r w:rsidR="00405093">
        <w:rPr>
          <w:noProof/>
        </w:rPr>
        <w:fldChar w:fldCharType="end"/>
      </w:r>
      <w:bookmarkEnd w:id="134"/>
      <w:r>
        <w:t xml:space="preserve">: </w:t>
      </w:r>
      <w:r w:rsidRPr="00E14AB4">
        <w:t xml:space="preserve">Schematic diagram showing the Trigger steps on the left side and illustrating the flow of event data through the Data </w:t>
      </w:r>
      <w:r w:rsidR="004A60DF" w:rsidRPr="00E14AB4">
        <w:t>Acquisition</w:t>
      </w:r>
      <w:r w:rsidRPr="00E14AB4">
        <w:t xml:space="preserve"> system (DAQ) on the right. Also shown are design values for the bunch-crossing rate and the trigger rates after L1, L2 and EF and (far left) and data rates for the detector readout, ROS input, Event Builder input and output to data storage (far right).</w:t>
      </w:r>
    </w:p>
    <w:p w14:paraId="38DC4BB4" w14:textId="22FF666D" w:rsidR="00700900" w:rsidRDefault="00700900" w:rsidP="00A80F03">
      <w:pPr>
        <w:autoSpaceDE w:val="0"/>
        <w:autoSpaceDN w:val="0"/>
        <w:adjustRightInd w:val="0"/>
        <w:ind w:firstLine="284"/>
        <w:rPr>
          <w:rFonts w:cs="Times New Roman"/>
          <w:szCs w:val="22"/>
        </w:rPr>
      </w:pPr>
      <w:r>
        <w:rPr>
          <w:rFonts w:cs="Times New Roman"/>
          <w:szCs w:val="22"/>
        </w:rPr>
        <w:t xml:space="preserve">WP9 covers the upgrade of the </w:t>
      </w:r>
      <w:r w:rsidRPr="0092383A">
        <w:rPr>
          <w:rFonts w:cs="Times New Roman"/>
          <w:szCs w:val="22"/>
        </w:rPr>
        <w:t xml:space="preserve">High-Level Trigger (HLT) </w:t>
      </w:r>
      <w:r>
        <w:rPr>
          <w:rFonts w:cs="Times New Roman"/>
          <w:szCs w:val="22"/>
        </w:rPr>
        <w:t>and Dataflow for luminosities above the LHC design value of 10</w:t>
      </w:r>
      <w:r w:rsidRPr="009F47B0">
        <w:rPr>
          <w:rFonts w:cs="Times New Roman"/>
          <w:szCs w:val="22"/>
          <w:vertAlign w:val="superscript"/>
        </w:rPr>
        <w:t>34</w:t>
      </w:r>
      <w:r>
        <w:rPr>
          <w:rFonts w:cs="Times New Roman"/>
          <w:szCs w:val="22"/>
        </w:rPr>
        <w:t>cm</w:t>
      </w:r>
      <w:r w:rsidRPr="009F47B0">
        <w:rPr>
          <w:rFonts w:cs="Times New Roman"/>
          <w:szCs w:val="22"/>
          <w:vertAlign w:val="superscript"/>
        </w:rPr>
        <w:t>-2</w:t>
      </w:r>
      <w:r>
        <w:rPr>
          <w:rFonts w:cs="Times New Roman"/>
          <w:szCs w:val="22"/>
        </w:rPr>
        <w:t>s</w:t>
      </w:r>
      <w:r w:rsidRPr="009F47B0">
        <w:rPr>
          <w:rFonts w:cs="Times New Roman"/>
          <w:szCs w:val="22"/>
          <w:vertAlign w:val="superscript"/>
        </w:rPr>
        <w:t>-1</w:t>
      </w:r>
      <w:r>
        <w:rPr>
          <w:rFonts w:cs="Times New Roman"/>
          <w:szCs w:val="22"/>
          <w:vertAlign w:val="superscript"/>
        </w:rPr>
        <w:t xml:space="preserve"> </w:t>
      </w:r>
      <w:r>
        <w:rPr>
          <w:rFonts w:cs="Times New Roman"/>
          <w:szCs w:val="22"/>
        </w:rPr>
        <w:t>and for</w:t>
      </w:r>
      <w:r w:rsidRPr="009F47B0">
        <w:rPr>
          <w:rFonts w:cs="Times New Roman"/>
          <w:szCs w:val="22"/>
        </w:rPr>
        <w:t xml:space="preserve"> pil</w:t>
      </w:r>
      <w:r>
        <w:rPr>
          <w:rFonts w:cs="Times New Roman"/>
          <w:szCs w:val="22"/>
        </w:rPr>
        <w:t>e</w:t>
      </w:r>
      <w:r w:rsidRPr="009F47B0">
        <w:rPr>
          <w:rFonts w:cs="Times New Roman"/>
          <w:szCs w:val="22"/>
        </w:rPr>
        <w:t>-</w:t>
      </w:r>
      <w:r>
        <w:rPr>
          <w:rFonts w:cs="Times New Roman"/>
          <w:szCs w:val="22"/>
        </w:rPr>
        <w:t xml:space="preserve">up of more than an average of 23 events per bunch crossing (corresponding to design luminosity and a 25ns bunch-crossing interval). The HLT </w:t>
      </w:r>
      <w:r w:rsidRPr="0092383A">
        <w:rPr>
          <w:rFonts w:cs="Times New Roman"/>
          <w:szCs w:val="22"/>
        </w:rPr>
        <w:t xml:space="preserve">comprises the hardware and software performing the online selection of events passing </w:t>
      </w:r>
      <w:r>
        <w:rPr>
          <w:rFonts w:cs="Times New Roman"/>
          <w:szCs w:val="22"/>
        </w:rPr>
        <w:t>the Level-1 trigger. T</w:t>
      </w:r>
      <w:r w:rsidRPr="0092383A">
        <w:rPr>
          <w:rFonts w:cs="Times New Roman"/>
          <w:szCs w:val="22"/>
        </w:rPr>
        <w:t xml:space="preserve">he </w:t>
      </w:r>
      <w:r>
        <w:rPr>
          <w:rFonts w:cs="Times New Roman"/>
          <w:szCs w:val="22"/>
        </w:rPr>
        <w:t xml:space="preserve">Dataflow consists of the hardware and software performing the </w:t>
      </w:r>
      <w:r w:rsidRPr="0092383A">
        <w:rPr>
          <w:rFonts w:cs="Times New Roman"/>
          <w:szCs w:val="22"/>
        </w:rPr>
        <w:t>movement of event data</w:t>
      </w:r>
      <w:r>
        <w:rPr>
          <w:rFonts w:cs="Times New Roman"/>
          <w:szCs w:val="22"/>
        </w:rPr>
        <w:t xml:space="preserve"> from the detector read-out to offline storage. The Read out System (ROS) </w:t>
      </w:r>
      <w:r w:rsidRPr="0092383A">
        <w:rPr>
          <w:rFonts w:cs="Times New Roman"/>
          <w:szCs w:val="22"/>
        </w:rPr>
        <w:t>store</w:t>
      </w:r>
      <w:r>
        <w:rPr>
          <w:rFonts w:cs="Times New Roman"/>
          <w:szCs w:val="22"/>
        </w:rPr>
        <w:t>s</w:t>
      </w:r>
      <w:r w:rsidRPr="0092383A">
        <w:rPr>
          <w:rFonts w:cs="Times New Roman"/>
          <w:szCs w:val="22"/>
        </w:rPr>
        <w:t xml:space="preserve"> ev</w:t>
      </w:r>
      <w:r>
        <w:rPr>
          <w:rFonts w:cs="Times New Roman"/>
          <w:szCs w:val="22"/>
        </w:rPr>
        <w:t>ents in Read-Out Buffers (ROB) pending the result of the L</w:t>
      </w:r>
      <w:r w:rsidRPr="0092383A">
        <w:rPr>
          <w:rFonts w:cs="Times New Roman"/>
          <w:szCs w:val="22"/>
        </w:rPr>
        <w:t>ev</w:t>
      </w:r>
      <w:r>
        <w:rPr>
          <w:rFonts w:cs="Times New Roman"/>
          <w:szCs w:val="22"/>
        </w:rPr>
        <w:t>el-1 trigger</w:t>
      </w:r>
      <w:r w:rsidRPr="0092383A">
        <w:rPr>
          <w:rFonts w:cs="Times New Roman"/>
          <w:szCs w:val="22"/>
        </w:rPr>
        <w:t xml:space="preserve">. The HLT is currently divided </w:t>
      </w:r>
      <w:r>
        <w:rPr>
          <w:rFonts w:cs="Times New Roman"/>
          <w:szCs w:val="22"/>
        </w:rPr>
        <w:t>into Level-2 and Event Filter (L</w:t>
      </w:r>
      <w:r w:rsidRPr="0092383A">
        <w:rPr>
          <w:rFonts w:cs="Times New Roman"/>
          <w:szCs w:val="22"/>
        </w:rPr>
        <w:t xml:space="preserve">evel-3) </w:t>
      </w:r>
      <w:r w:rsidR="004A60DF" w:rsidRPr="0092383A">
        <w:rPr>
          <w:rFonts w:cs="Times New Roman"/>
          <w:szCs w:val="22"/>
        </w:rPr>
        <w:t>farms that</w:t>
      </w:r>
      <w:r w:rsidRPr="0092383A">
        <w:rPr>
          <w:rFonts w:cs="Times New Roman"/>
          <w:szCs w:val="22"/>
        </w:rPr>
        <w:t xml:space="preserve"> together consist of around 2300 PC</w:t>
      </w:r>
      <w:r>
        <w:rPr>
          <w:rFonts w:cs="Times New Roman"/>
          <w:szCs w:val="22"/>
        </w:rPr>
        <w:t xml:space="preserve">s running the trigger selection </w:t>
      </w:r>
      <w:r w:rsidRPr="0092383A">
        <w:rPr>
          <w:rFonts w:cs="Times New Roman"/>
          <w:szCs w:val="22"/>
        </w:rPr>
        <w:t>software</w:t>
      </w:r>
      <w:r>
        <w:rPr>
          <w:rFonts w:cs="Times New Roman"/>
          <w:szCs w:val="22"/>
        </w:rPr>
        <w:t xml:space="preserve">, see </w:t>
      </w:r>
      <w:r w:rsidRPr="00E04219">
        <w:rPr>
          <w:szCs w:val="22"/>
        </w:rPr>
        <w:fldChar w:fldCharType="begin"/>
      </w:r>
      <w:r w:rsidRPr="00E04219">
        <w:rPr>
          <w:szCs w:val="22"/>
        </w:rPr>
        <w:instrText xml:space="preserve"> REF _Ref200885390 </w:instrText>
      </w:r>
      <w:r w:rsidRPr="00E04219">
        <w:rPr>
          <w:szCs w:val="22"/>
        </w:rPr>
        <w:fldChar w:fldCharType="separate"/>
      </w:r>
      <w:r w:rsidR="00E27D8E">
        <w:t xml:space="preserve">Figure </w:t>
      </w:r>
      <w:r w:rsidR="00E27D8E">
        <w:rPr>
          <w:noProof/>
        </w:rPr>
        <w:t>26</w:t>
      </w:r>
      <w:r w:rsidRPr="00E04219">
        <w:rPr>
          <w:szCs w:val="22"/>
        </w:rPr>
        <w:fldChar w:fldCharType="end"/>
      </w:r>
      <w:r w:rsidRPr="0092383A">
        <w:rPr>
          <w:rFonts w:cs="Times New Roman"/>
          <w:szCs w:val="22"/>
        </w:rPr>
        <w:t>.</w:t>
      </w:r>
      <w:r>
        <w:rPr>
          <w:rFonts w:cs="Times New Roman"/>
          <w:szCs w:val="22"/>
        </w:rPr>
        <w:t xml:space="preserve"> The Level-2 requests data from the ROS corresponding to Regions of Interest (ROI) within the event, these correspond to 2-6% of the total data volume. In the current system, Event Builder (EB) farm-nodes assemble data fragments for events accepted by Level-2. </w:t>
      </w:r>
      <w:r w:rsidRPr="0092383A">
        <w:rPr>
          <w:rFonts w:cs="Times New Roman"/>
          <w:szCs w:val="22"/>
        </w:rPr>
        <w:t>As part of the upgrade, the Level-2</w:t>
      </w:r>
      <w:r>
        <w:rPr>
          <w:rFonts w:cs="Times New Roman"/>
          <w:szCs w:val="22"/>
        </w:rPr>
        <w:t>, Event Builder</w:t>
      </w:r>
      <w:r w:rsidRPr="0092383A">
        <w:rPr>
          <w:rFonts w:cs="Times New Roman"/>
          <w:szCs w:val="22"/>
        </w:rPr>
        <w:t xml:space="preserve"> and Event Filte</w:t>
      </w:r>
      <w:r>
        <w:rPr>
          <w:rFonts w:cs="Times New Roman"/>
          <w:szCs w:val="22"/>
        </w:rPr>
        <w:t>r functionality will be merged o</w:t>
      </w:r>
      <w:r w:rsidRPr="0092383A">
        <w:rPr>
          <w:rFonts w:cs="Times New Roman"/>
          <w:szCs w:val="22"/>
        </w:rPr>
        <w:t xml:space="preserve">n </w:t>
      </w:r>
      <w:r>
        <w:rPr>
          <w:rFonts w:cs="Times New Roman"/>
          <w:szCs w:val="22"/>
        </w:rPr>
        <w:t xml:space="preserve">each node of </w:t>
      </w:r>
      <w:r w:rsidRPr="0092383A">
        <w:rPr>
          <w:rFonts w:cs="Times New Roman"/>
          <w:szCs w:val="22"/>
        </w:rPr>
        <w:t>a single farm.</w:t>
      </w:r>
      <w:r>
        <w:rPr>
          <w:rFonts w:cs="Times New Roman"/>
          <w:szCs w:val="22"/>
        </w:rPr>
        <w:t xml:space="preserve"> This is referred to as the </w:t>
      </w:r>
      <w:r w:rsidRPr="00F54117">
        <w:rPr>
          <w:rFonts w:cs="Times New Roman"/>
          <w:i/>
          <w:szCs w:val="22"/>
        </w:rPr>
        <w:t>single-node</w:t>
      </w:r>
      <w:r>
        <w:rPr>
          <w:rFonts w:cs="Times New Roman"/>
          <w:szCs w:val="22"/>
        </w:rPr>
        <w:t xml:space="preserve"> HLT farm, see </w:t>
      </w:r>
      <w:r>
        <w:rPr>
          <w:rFonts w:cs="Times New Roman"/>
          <w:szCs w:val="22"/>
        </w:rPr>
        <w:fldChar w:fldCharType="begin"/>
      </w:r>
      <w:r>
        <w:rPr>
          <w:rFonts w:cs="Times New Roman"/>
          <w:szCs w:val="22"/>
        </w:rPr>
        <w:instrText xml:space="preserve"> REF _Ref200886334 </w:instrText>
      </w:r>
      <w:r>
        <w:rPr>
          <w:rFonts w:cs="Times New Roman"/>
          <w:szCs w:val="22"/>
        </w:rPr>
        <w:fldChar w:fldCharType="separate"/>
      </w:r>
      <w:r w:rsidR="00E27D8E" w:rsidRPr="00050D87">
        <w:t>Figure</w:t>
      </w:r>
      <w:r w:rsidR="00E27D8E">
        <w:t xml:space="preserve"> </w:t>
      </w:r>
      <w:r w:rsidR="00E27D8E">
        <w:rPr>
          <w:noProof/>
        </w:rPr>
        <w:t>27</w:t>
      </w:r>
      <w:r>
        <w:rPr>
          <w:rFonts w:cs="Times New Roman"/>
          <w:szCs w:val="22"/>
        </w:rPr>
        <w:fldChar w:fldCharType="end"/>
      </w:r>
      <w:r>
        <w:rPr>
          <w:rFonts w:cs="Times New Roman"/>
          <w:szCs w:val="22"/>
        </w:rPr>
        <w:t xml:space="preserve">. The change to the </w:t>
      </w:r>
      <w:r w:rsidRPr="008411F5">
        <w:rPr>
          <w:rFonts w:cs="Times New Roman"/>
          <w:i/>
          <w:szCs w:val="22"/>
        </w:rPr>
        <w:t>single-node</w:t>
      </w:r>
      <w:r>
        <w:rPr>
          <w:rFonts w:cs="Times New Roman"/>
          <w:szCs w:val="22"/>
        </w:rPr>
        <w:t xml:space="preserve"> farm requires upgrades to the selection software and network. The network and Read out System will also be upgraded for the increase in data rates resulting from increased luminosity and beam energy, an increase in the Level-1 accept rate from 75kHz to 100 </w:t>
      </w:r>
      <w:r w:rsidR="004A60DF">
        <w:rPr>
          <w:rFonts w:cs="Times New Roman"/>
          <w:szCs w:val="22"/>
        </w:rPr>
        <w:t>kHz and</w:t>
      </w:r>
      <w:r>
        <w:rPr>
          <w:rFonts w:cs="Times New Roman"/>
          <w:szCs w:val="22"/>
        </w:rPr>
        <w:t xml:space="preserve"> the addition of new detectors (the Insertable B-Layer, IBL, and Fast TracKer, FTK). </w:t>
      </w:r>
    </w:p>
    <w:p w14:paraId="7650F800" w14:textId="77777777" w:rsidR="00700900" w:rsidRDefault="00700900" w:rsidP="00A80F03">
      <w:pPr>
        <w:keepNext/>
        <w:autoSpaceDE w:val="0"/>
        <w:autoSpaceDN w:val="0"/>
        <w:adjustRightInd w:val="0"/>
        <w:ind w:firstLine="284"/>
      </w:pPr>
      <w:r>
        <w:rPr>
          <w:rFonts w:cs="Times New Roman"/>
          <w:noProof/>
          <w:szCs w:val="22"/>
        </w:rPr>
        <w:drawing>
          <wp:inline distT="0" distB="0" distL="0" distR="0" wp14:anchorId="04388A4A" wp14:editId="081DE911">
            <wp:extent cx="5270500" cy="3293745"/>
            <wp:effectExtent l="0" t="0" r="0" b="0"/>
            <wp:docPr id="8" name="Picture 7" descr="TriggerSchematicPostEvol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ggerSchematicPostEvolution.png"/>
                    <pic:cNvPicPr/>
                  </pic:nvPicPr>
                  <pic:blipFill>
                    <a:blip r:embed="rId88"/>
                    <a:stretch>
                      <a:fillRect/>
                    </a:stretch>
                  </pic:blipFill>
                  <pic:spPr>
                    <a:xfrm>
                      <a:off x="0" y="0"/>
                      <a:ext cx="5270500" cy="3293745"/>
                    </a:xfrm>
                    <a:prstGeom prst="rect">
                      <a:avLst/>
                    </a:prstGeom>
                  </pic:spPr>
                </pic:pic>
              </a:graphicData>
            </a:graphic>
          </wp:inline>
        </w:drawing>
      </w:r>
    </w:p>
    <w:p w14:paraId="1B47205F" w14:textId="77777777" w:rsidR="00700900" w:rsidRPr="00C7386F" w:rsidRDefault="00700900" w:rsidP="00A80F03">
      <w:pPr>
        <w:pStyle w:val="Caption"/>
      </w:pPr>
      <w:bookmarkStart w:id="135" w:name="_Ref200886334"/>
      <w:r w:rsidRPr="00050D87">
        <w:t>Figure</w:t>
      </w:r>
      <w:r>
        <w:t xml:space="preserve"> </w:t>
      </w:r>
      <w:r w:rsidR="00405093">
        <w:fldChar w:fldCharType="begin"/>
      </w:r>
      <w:r w:rsidR="00405093">
        <w:instrText xml:space="preserve"> SEQ Figure \* ARABIC </w:instrText>
      </w:r>
      <w:r w:rsidR="00405093">
        <w:fldChar w:fldCharType="separate"/>
      </w:r>
      <w:r w:rsidR="00E27D8E">
        <w:rPr>
          <w:noProof/>
        </w:rPr>
        <w:t>27</w:t>
      </w:r>
      <w:r w:rsidR="00405093">
        <w:rPr>
          <w:noProof/>
        </w:rPr>
        <w:fldChar w:fldCharType="end"/>
      </w:r>
      <w:bookmarkEnd w:id="135"/>
      <w:r>
        <w:t xml:space="preserve">: Schematic diagram of the Trigger and Data Acquisition system upgraded to a </w:t>
      </w:r>
      <w:r w:rsidRPr="006F492C">
        <w:rPr>
          <w:i/>
        </w:rPr>
        <w:t>single-node</w:t>
      </w:r>
      <w:r>
        <w:t xml:space="preserve"> HLT farm. The trigger steps are shown on the left and the flow of event data on the right. Also shown are the Phase-I design values for the Trigger rates after Level-1 and the HLT (far left) and data rates for the detector readout, ROS input and output to data storage (far right).</w:t>
      </w:r>
    </w:p>
    <w:p w14:paraId="12B1A678" w14:textId="77777777" w:rsidR="00700900" w:rsidRDefault="00700900" w:rsidP="00A80F03">
      <w:pPr>
        <w:pStyle w:val="PlainText"/>
        <w:ind w:firstLine="284"/>
        <w:jc w:val="both"/>
        <w:rPr>
          <w:rFonts w:asciiTheme="minorHAnsi" w:hAnsiTheme="minorHAnsi"/>
          <w:sz w:val="22"/>
          <w:szCs w:val="22"/>
        </w:rPr>
      </w:pPr>
      <w:r w:rsidRPr="0092383A">
        <w:rPr>
          <w:rFonts w:asciiTheme="minorHAnsi" w:hAnsiTheme="minorHAnsi"/>
          <w:sz w:val="22"/>
          <w:szCs w:val="22"/>
        </w:rPr>
        <w:t>The HLT selection software consists of</w:t>
      </w:r>
      <w:r>
        <w:rPr>
          <w:rFonts w:asciiTheme="minorHAnsi" w:hAnsiTheme="minorHAnsi"/>
          <w:sz w:val="22"/>
          <w:szCs w:val="22"/>
        </w:rPr>
        <w:t xml:space="preserve"> reconstruction algorithms that</w:t>
      </w:r>
      <w:r w:rsidRPr="0092383A">
        <w:rPr>
          <w:rFonts w:asciiTheme="minorHAnsi" w:hAnsiTheme="minorHAnsi"/>
          <w:sz w:val="22"/>
          <w:szCs w:val="22"/>
        </w:rPr>
        <w:t xml:space="preserve"> per</w:t>
      </w:r>
      <w:r>
        <w:rPr>
          <w:rFonts w:asciiTheme="minorHAnsi" w:hAnsiTheme="minorHAnsi"/>
          <w:sz w:val="22"/>
          <w:szCs w:val="22"/>
        </w:rPr>
        <w:t xml:space="preserve">form calorimeter clustering and </w:t>
      </w:r>
      <w:r w:rsidRPr="0092383A">
        <w:rPr>
          <w:rFonts w:asciiTheme="minorHAnsi" w:hAnsiTheme="minorHAnsi"/>
          <w:sz w:val="22"/>
          <w:szCs w:val="22"/>
        </w:rPr>
        <w:t>inner detector and muon trac</w:t>
      </w:r>
      <w:r>
        <w:rPr>
          <w:rFonts w:asciiTheme="minorHAnsi" w:hAnsiTheme="minorHAnsi"/>
          <w:sz w:val="22"/>
          <w:szCs w:val="22"/>
        </w:rPr>
        <w:t>king, selection algorithms that</w:t>
      </w:r>
      <w:r w:rsidRPr="0092383A">
        <w:rPr>
          <w:rFonts w:asciiTheme="minorHAnsi" w:hAnsiTheme="minorHAnsi"/>
          <w:sz w:val="22"/>
          <w:szCs w:val="22"/>
        </w:rPr>
        <w:t xml:space="preserve"> ident</w:t>
      </w:r>
      <w:r>
        <w:rPr>
          <w:rFonts w:asciiTheme="minorHAnsi" w:hAnsiTheme="minorHAnsi"/>
          <w:sz w:val="22"/>
          <w:szCs w:val="22"/>
        </w:rPr>
        <w:t>ify physics objects and steering software that</w:t>
      </w:r>
      <w:r w:rsidRPr="0092383A">
        <w:rPr>
          <w:rFonts w:asciiTheme="minorHAnsi" w:hAnsiTheme="minorHAnsi"/>
          <w:sz w:val="22"/>
          <w:szCs w:val="22"/>
        </w:rPr>
        <w:t xml:space="preserve"> configures and controls the HLT selection</w:t>
      </w:r>
      <w:r>
        <w:rPr>
          <w:rFonts w:asciiTheme="minorHAnsi" w:hAnsiTheme="minorHAnsi"/>
          <w:sz w:val="22"/>
          <w:szCs w:val="22"/>
        </w:rPr>
        <w:t xml:space="preserve"> algorithms</w:t>
      </w:r>
      <w:r w:rsidRPr="0092383A">
        <w:rPr>
          <w:rFonts w:asciiTheme="minorHAnsi" w:hAnsiTheme="minorHAnsi"/>
          <w:sz w:val="22"/>
          <w:szCs w:val="22"/>
        </w:rPr>
        <w:t>. Examples of physics objects reconstructed by the trigger are electrons, photons, muons, tau leptons, jets</w:t>
      </w:r>
      <w:r>
        <w:rPr>
          <w:rFonts w:asciiTheme="minorHAnsi" w:hAnsiTheme="minorHAnsi"/>
          <w:sz w:val="22"/>
          <w:szCs w:val="22"/>
        </w:rPr>
        <w:t>, jets with b-flavour tagging (b-jets)</w:t>
      </w:r>
      <w:r w:rsidRPr="0092383A">
        <w:rPr>
          <w:rFonts w:asciiTheme="minorHAnsi" w:hAnsiTheme="minorHAnsi"/>
          <w:sz w:val="22"/>
          <w:szCs w:val="22"/>
        </w:rPr>
        <w:t xml:space="preserve"> and B-physics signatures. The Level-1 and HLT configuration is defined by</w:t>
      </w:r>
      <w:r>
        <w:rPr>
          <w:rFonts w:asciiTheme="minorHAnsi" w:hAnsiTheme="minorHAnsi"/>
          <w:sz w:val="22"/>
          <w:szCs w:val="22"/>
        </w:rPr>
        <w:t xml:space="preserve"> trigger menus that specify the conditions to be met for the event to be accepted. These conditions are based on the reconstructed trigger objects. The menus also specify the chains of</w:t>
      </w:r>
      <w:r w:rsidRPr="0092383A">
        <w:rPr>
          <w:rFonts w:asciiTheme="minorHAnsi" w:hAnsiTheme="minorHAnsi"/>
          <w:sz w:val="22"/>
          <w:szCs w:val="22"/>
        </w:rPr>
        <w:t xml:space="preserve"> reconstruction and selection steps </w:t>
      </w:r>
      <w:r>
        <w:rPr>
          <w:rFonts w:asciiTheme="minorHAnsi" w:hAnsiTheme="minorHAnsi"/>
          <w:sz w:val="22"/>
          <w:szCs w:val="22"/>
        </w:rPr>
        <w:t xml:space="preserve">leading to the creation of the </w:t>
      </w:r>
      <w:r w:rsidRPr="0092383A">
        <w:rPr>
          <w:rFonts w:asciiTheme="minorHAnsi" w:hAnsiTheme="minorHAnsi"/>
          <w:sz w:val="22"/>
          <w:szCs w:val="22"/>
        </w:rPr>
        <w:t>physics objects</w:t>
      </w:r>
      <w:r>
        <w:rPr>
          <w:rFonts w:asciiTheme="minorHAnsi" w:hAnsiTheme="minorHAnsi"/>
          <w:sz w:val="22"/>
          <w:szCs w:val="22"/>
        </w:rPr>
        <w:t>.  Significant upgrades of the selection software are required due to the rise in luminosity and beam energy and the consequent greater event complexity, to incorporate IBL and FTK information, and to maintain HLT rejection following the Level-1 upgrades.</w:t>
      </w:r>
    </w:p>
    <w:p w14:paraId="444C07C9" w14:textId="77777777" w:rsidR="00700900" w:rsidRDefault="00700900" w:rsidP="00A80F03">
      <w:pPr>
        <w:ind w:firstLine="284"/>
        <w:rPr>
          <w:szCs w:val="22"/>
        </w:rPr>
      </w:pPr>
      <w:r>
        <w:rPr>
          <w:szCs w:val="22"/>
        </w:rPr>
        <w:t>There is a continuous and fast moving evolution of computing technology, with rapid development of Graphics Processor Units (GPU) and the emergence of new CPU architectures with Many Integrated Cores (MIC). There are already GPU cards with more than 1000 processors and MIC chips with more than 50 CPU cores are expected in 2013. Significant software changes are required to maximize the benefits from use of MIC technologies and to exploit the power of coprocessors such as GPU. Much of this work is common to the trigger and offline and this is reflected in a close collaboration between WP9 and WP10.</w:t>
      </w:r>
    </w:p>
    <w:p w14:paraId="33D37AB8" w14:textId="77777777" w:rsidR="00700900" w:rsidRPr="0092383A" w:rsidRDefault="00700900" w:rsidP="00A80F03">
      <w:pPr>
        <w:pStyle w:val="PlainText"/>
        <w:rPr>
          <w:rFonts w:asciiTheme="minorHAnsi" w:hAnsiTheme="minorHAnsi"/>
          <w:sz w:val="22"/>
          <w:szCs w:val="22"/>
        </w:rPr>
      </w:pPr>
      <w:r>
        <w:rPr>
          <w:rFonts w:asciiTheme="minorHAnsi" w:hAnsiTheme="minorHAnsi"/>
          <w:sz w:val="22"/>
          <w:szCs w:val="22"/>
        </w:rPr>
        <w:t xml:space="preserve">WP9 deliverables are linked to the following timescales: </w:t>
      </w:r>
      <w:r w:rsidRPr="00F54117">
        <w:rPr>
          <w:rFonts w:asciiTheme="minorHAnsi" w:hAnsiTheme="minorHAnsi"/>
          <w:i/>
          <w:sz w:val="22"/>
          <w:szCs w:val="22"/>
        </w:rPr>
        <w:t>single-node</w:t>
      </w:r>
      <w:r>
        <w:rPr>
          <w:rFonts w:asciiTheme="minorHAnsi" w:hAnsiTheme="minorHAnsi"/>
          <w:sz w:val="22"/>
          <w:szCs w:val="22"/>
        </w:rPr>
        <w:t xml:space="preserve"> HLT farm (Autumn 2014); FTK (target 2016); TDAQ Phase-II TDR (2016); L1 upgrade (2019).</w:t>
      </w:r>
    </w:p>
    <w:p w14:paraId="5317B05F" w14:textId="77777777" w:rsidR="00700900" w:rsidRPr="009A47AE" w:rsidRDefault="00700900" w:rsidP="00700900">
      <w:pPr>
        <w:pStyle w:val="Heading3"/>
        <w:jc w:val="left"/>
      </w:pPr>
      <w:bookmarkStart w:id="136" w:name="_Toc201754620"/>
      <w:r>
        <w:t>UK contribution to High Level Trigger maintenance &amp; operation</w:t>
      </w:r>
      <w:bookmarkEnd w:id="136"/>
      <w:r>
        <w:t xml:space="preserve"> </w:t>
      </w:r>
    </w:p>
    <w:p w14:paraId="4ED609F2" w14:textId="77777777" w:rsidR="00700900" w:rsidRDefault="00700900" w:rsidP="00A80F03">
      <w:r w:rsidRPr="0092383A">
        <w:t xml:space="preserve">The UK has a </w:t>
      </w:r>
      <w:r>
        <w:t xml:space="preserve">very </w:t>
      </w:r>
      <w:r w:rsidRPr="0092383A">
        <w:t xml:space="preserve">significant investment in, and ongoing commitment to, the HLT with major responsibilities for </w:t>
      </w:r>
      <w:r>
        <w:t xml:space="preserve">the HLT selection software, data-flow and processor </w:t>
      </w:r>
      <w:r w:rsidRPr="0092383A">
        <w:t>farms. The UK led the design, production, installation and commissioning of the R</w:t>
      </w:r>
      <w:r>
        <w:t xml:space="preserve">ead </w:t>
      </w:r>
      <w:r w:rsidRPr="0092383A">
        <w:t>O</w:t>
      </w:r>
      <w:r>
        <w:t xml:space="preserve">ut </w:t>
      </w:r>
      <w:r w:rsidRPr="0092383A">
        <w:t>B</w:t>
      </w:r>
      <w:r>
        <w:t>uffer</w:t>
      </w:r>
      <w:r w:rsidRPr="0092383A">
        <w:t xml:space="preserve"> input boards (</w:t>
      </w:r>
      <w:r>
        <w:t>ROB</w:t>
      </w:r>
      <w:r w:rsidRPr="0092383A">
        <w:t>in)</w:t>
      </w:r>
      <w:r>
        <w:t xml:space="preserve"> that form the core of the ROS</w:t>
      </w:r>
      <w:r w:rsidRPr="0092383A">
        <w:t>. Half of the 700 boards were manufactured and tested in the UK. The UK was also largely responsible for developing the R</w:t>
      </w:r>
      <w:r>
        <w:t>OS</w:t>
      </w:r>
      <w:r w:rsidRPr="0092383A">
        <w:t xml:space="preserve"> software, which handles data requests and data movement within the ROS PCs. The UK contributed to the purchase of the PCs for the HLT processor farms a</w:t>
      </w:r>
      <w:r>
        <w:t>nd the network equipment and provided significant input to the</w:t>
      </w:r>
      <w:r w:rsidRPr="0092383A">
        <w:t xml:space="preserve"> specification and procurement of all these commercial hardware items. </w:t>
      </w:r>
    </w:p>
    <w:p w14:paraId="0448762A" w14:textId="77777777" w:rsidR="00700900" w:rsidRDefault="00700900" w:rsidP="00A80F03">
      <w:pPr>
        <w:autoSpaceDE w:val="0"/>
        <w:autoSpaceDN w:val="0"/>
        <w:adjustRightInd w:val="0"/>
        <w:ind w:firstLine="284"/>
        <w:rPr>
          <w:rFonts w:cs="Times New Roman"/>
          <w:szCs w:val="22"/>
        </w:rPr>
      </w:pPr>
    </w:p>
    <w:p w14:paraId="6AE9D64A" w14:textId="77777777" w:rsidR="00700900" w:rsidRDefault="00700900" w:rsidP="00A80F03">
      <w:r w:rsidRPr="0092383A">
        <w:t xml:space="preserve">The UK is responsible for the Level-2 and Event Filter Inner Detector Trigger algorithms, providing leadership and 90% of the effort. The UK led the work to develop and commission the muon, electron and photon, B-physics, jet and Missing </w:t>
      </w:r>
      <w:r>
        <w:t>Transverse Energy</w:t>
      </w:r>
      <w:r w:rsidRPr="0092383A">
        <w:t xml:space="preserve"> triggers and continues to provide major support for these as well as </w:t>
      </w:r>
      <w:r>
        <w:t xml:space="preserve">for </w:t>
      </w:r>
      <w:r w:rsidRPr="0092383A">
        <w:t xml:space="preserve">the tau </w:t>
      </w:r>
      <w:r>
        <w:t xml:space="preserve">lepton and b-jet </w:t>
      </w:r>
      <w:r w:rsidRPr="0092383A">
        <w:t>trigger</w:t>
      </w:r>
      <w:r>
        <w:t>s</w:t>
      </w:r>
      <w:r w:rsidRPr="0092383A">
        <w:t xml:space="preserve">. These triggers were first activated for online selection of events during 2010. Since then </w:t>
      </w:r>
      <w:r>
        <w:t xml:space="preserve">significant </w:t>
      </w:r>
      <w:r w:rsidRPr="0092383A">
        <w:t>development has co</w:t>
      </w:r>
      <w:r>
        <w:t xml:space="preserve">ntinued, raising thresholds, </w:t>
      </w:r>
      <w:r w:rsidRPr="0092383A">
        <w:t xml:space="preserve">tightening </w:t>
      </w:r>
      <w:r>
        <w:t xml:space="preserve">cuts and developing new </w:t>
      </w:r>
      <w:r w:rsidRPr="0092383A">
        <w:t>selecti</w:t>
      </w:r>
      <w:r>
        <w:t xml:space="preserve">ons responding to an increase in the </w:t>
      </w:r>
      <w:r w:rsidRPr="0092383A">
        <w:t xml:space="preserve">luminosity </w:t>
      </w:r>
      <w:r>
        <w:t>of</w:t>
      </w:r>
      <w:r w:rsidRPr="0092383A">
        <w:t xml:space="preserve"> 6 orders of magnitude during 2010 and 2011. Throughout this time the trigger has maintained excellent stability and high efficiency. </w:t>
      </w:r>
    </w:p>
    <w:p w14:paraId="27CEB518" w14:textId="77777777" w:rsidR="00700900" w:rsidRDefault="00700900" w:rsidP="00A80F03">
      <w:pPr>
        <w:autoSpaceDE w:val="0"/>
        <w:autoSpaceDN w:val="0"/>
        <w:adjustRightInd w:val="0"/>
        <w:ind w:firstLine="284"/>
        <w:rPr>
          <w:rFonts w:cs="Times New Roman"/>
          <w:szCs w:val="22"/>
        </w:rPr>
      </w:pPr>
    </w:p>
    <w:p w14:paraId="400615E3" w14:textId="77777777" w:rsidR="00700900" w:rsidRDefault="00700900" w:rsidP="00A80F03">
      <w:r w:rsidRPr="0092383A">
        <w:t>M&amp;O support provided by</w:t>
      </w:r>
      <w:r>
        <w:t xml:space="preserve"> UK experts is essential to the success of the current experiment. This same </w:t>
      </w:r>
      <w:r w:rsidRPr="0092383A">
        <w:t xml:space="preserve">expertise is </w:t>
      </w:r>
      <w:r>
        <w:t xml:space="preserve">also </w:t>
      </w:r>
      <w:r w:rsidRPr="0092383A">
        <w:t>crucial to the success of the upgrade project and so there is an overlap of expert effort between the M&amp;O and upgrade projects.</w:t>
      </w:r>
      <w:r w:rsidRPr="00146F1B">
        <w:t xml:space="preserve"> </w:t>
      </w:r>
      <w:r>
        <w:t>For example, the same experts are needed to support the ROS and network in the current experiment and carry out the design work for the upgraded ROS and network. In the case of the selection software, new effort is essential to carry out the considerable programme of development needed for the upgrade. This effort will be aided and directed by experts dividing their time between the current experiment and the upgrade.</w:t>
      </w:r>
      <w:r w:rsidRPr="0092383A">
        <w:t xml:space="preserve"> </w:t>
      </w:r>
      <w:r>
        <w:t xml:space="preserve">This overlap </w:t>
      </w:r>
      <w:r w:rsidRPr="0092383A">
        <w:t xml:space="preserve">is essential </w:t>
      </w:r>
      <w:r>
        <w:t xml:space="preserve">both </w:t>
      </w:r>
      <w:r w:rsidRPr="0092383A">
        <w:t xml:space="preserve">to transfer </w:t>
      </w:r>
      <w:r>
        <w:t xml:space="preserve">skills to </w:t>
      </w:r>
      <w:r w:rsidRPr="0092383A">
        <w:t xml:space="preserve">new project </w:t>
      </w:r>
      <w:r>
        <w:t xml:space="preserve">personnel and to provide the expertise essential to </w:t>
      </w:r>
      <w:r w:rsidRPr="0092383A">
        <w:t>deliver</w:t>
      </w:r>
      <w:r>
        <w:t xml:space="preserve"> the</w:t>
      </w:r>
      <w:r w:rsidRPr="0092383A">
        <w:t xml:space="preserve"> UK </w:t>
      </w:r>
      <w:r>
        <w:t xml:space="preserve">upgrade </w:t>
      </w:r>
      <w:r w:rsidRPr="0092383A">
        <w:t>objectives</w:t>
      </w:r>
      <w:r>
        <w:t xml:space="preserve">.  </w:t>
      </w:r>
    </w:p>
    <w:p w14:paraId="448279D6" w14:textId="77777777" w:rsidR="00700900" w:rsidRDefault="00700900" w:rsidP="00700900">
      <w:pPr>
        <w:pStyle w:val="Heading3"/>
        <w:jc w:val="left"/>
      </w:pPr>
      <w:bookmarkStart w:id="137" w:name="_Toc201754621"/>
      <w:r>
        <w:t xml:space="preserve">Report on the current High Level Trigger R&amp;D </w:t>
      </w:r>
      <w:r w:rsidRPr="00146F1B">
        <w:t>project</w:t>
      </w:r>
      <w:bookmarkEnd w:id="137"/>
      <w:r w:rsidRPr="00146F1B">
        <w:t xml:space="preserve"> </w:t>
      </w:r>
    </w:p>
    <w:p w14:paraId="5C88CE72" w14:textId="77777777" w:rsidR="00700900" w:rsidRDefault="00700900" w:rsidP="00A80F03">
      <w:r w:rsidRPr="00A341CA">
        <w:t xml:space="preserve">The current </w:t>
      </w:r>
      <w:r>
        <w:t xml:space="preserve">R&amp;D </w:t>
      </w:r>
      <w:r w:rsidRPr="00A341CA">
        <w:t xml:space="preserve">project </w:t>
      </w:r>
      <w:r>
        <w:t>covers upgrades of the inner detector tracking, steering and signature selection software. Changes have been made to the tracking code to provide support for the IBL and FTK. With this infrastructure in place, work can start to optimize the tracking including the IBL and develop strategies for incorporating FTK information. The UK has implemented a</w:t>
      </w:r>
      <w:r w:rsidRPr="00A341CA">
        <w:t xml:space="preserve"> new framework for the Level-2 track</w:t>
      </w:r>
      <w:r>
        <w:t>ing software (L2Star). This framework supports multiple tracking strategies that can be tailored both to current running and to upgrade conditions. Strategies will be developed that use FTK information to provide track seeds that are extended and refitted at the HLT. Extensive optimization and development of the Level-2 tracking code has been performed that has delivered high track reconstruction efficiency up to pile-up levels of 46 (this is twice the design value and corresponds to a luminosity of 10</w:t>
      </w:r>
      <w:r w:rsidRPr="00225FAF">
        <w:rPr>
          <w:vertAlign w:val="superscript"/>
        </w:rPr>
        <w:t>34</w:t>
      </w:r>
      <w:r>
        <w:t xml:space="preserve"> cm</w:t>
      </w:r>
      <w:r w:rsidRPr="00225FAF">
        <w:rPr>
          <w:vertAlign w:val="superscript"/>
        </w:rPr>
        <w:t>-2</w:t>
      </w:r>
      <w:r>
        <w:t>s</w:t>
      </w:r>
      <w:r w:rsidRPr="00225FAF">
        <w:rPr>
          <w:vertAlign w:val="superscript"/>
        </w:rPr>
        <w:t>-1</w:t>
      </w:r>
      <w:r>
        <w:rPr>
          <w:vertAlign w:val="superscript"/>
        </w:rPr>
        <w:t xml:space="preserve"> </w:t>
      </w:r>
      <w:r>
        <w:t xml:space="preserve">for a 50ns bunch crossing interval). The big improvement in efficiency obtained is illustrated in </w:t>
      </w:r>
      <w:r w:rsidR="00405093">
        <w:fldChar w:fldCharType="begin"/>
      </w:r>
      <w:r w:rsidR="00405093">
        <w:instrText xml:space="preserve"> REF _Ref200886397 </w:instrText>
      </w:r>
      <w:r w:rsidR="00405093">
        <w:fldChar w:fldCharType="separate"/>
      </w:r>
      <w:r w:rsidR="00E27D8E">
        <w:t xml:space="preserve">Figure </w:t>
      </w:r>
      <w:r w:rsidR="00E27D8E">
        <w:rPr>
          <w:noProof/>
        </w:rPr>
        <w:t>28</w:t>
      </w:r>
      <w:r w:rsidR="00405093">
        <w:rPr>
          <w:noProof/>
        </w:rPr>
        <w:fldChar w:fldCharType="end"/>
      </w:r>
      <w:r>
        <w:t>, which shows tracking efficiencies for electron and muons before and after the high pile-up tuning is applied. The L2Star algorithm has been deployed online to gain operational experience during 2012 running.  Further tuning is required to prepare for pile-up levels of 75-100, predicted for Phase-I.</w:t>
      </w:r>
    </w:p>
    <w:p w14:paraId="0764E51A" w14:textId="77777777" w:rsidR="00700900" w:rsidRDefault="00700900" w:rsidP="00A80F03">
      <w:pPr>
        <w:keepNext/>
        <w:ind w:firstLine="284"/>
        <w:jc w:val="center"/>
      </w:pPr>
      <w:r>
        <w:rPr>
          <w:noProof/>
        </w:rPr>
        <w:drawing>
          <wp:inline distT="0" distB="0" distL="0" distR="0" wp14:anchorId="7E82DCC8" wp14:editId="7D5CD9EA">
            <wp:extent cx="3018790" cy="2484421"/>
            <wp:effectExtent l="19050" t="0" r="0" b="0"/>
            <wp:docPr id="1" name="Picture 0" descr="HitFilterEff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tFilterEffic.png"/>
                    <pic:cNvPicPr/>
                  </pic:nvPicPr>
                  <pic:blipFill>
                    <a:blip r:embed="rId89"/>
                    <a:stretch>
                      <a:fillRect/>
                    </a:stretch>
                  </pic:blipFill>
                  <pic:spPr>
                    <a:xfrm>
                      <a:off x="0" y="0"/>
                      <a:ext cx="3022432" cy="2487419"/>
                    </a:xfrm>
                    <a:prstGeom prst="rect">
                      <a:avLst/>
                    </a:prstGeom>
                  </pic:spPr>
                </pic:pic>
              </a:graphicData>
            </a:graphic>
          </wp:inline>
        </w:drawing>
      </w:r>
    </w:p>
    <w:p w14:paraId="44B5C952" w14:textId="77777777" w:rsidR="00700900" w:rsidRPr="00C10E03" w:rsidRDefault="00700900" w:rsidP="00A80F03">
      <w:pPr>
        <w:pStyle w:val="Caption"/>
        <w:jc w:val="left"/>
      </w:pPr>
      <w:bookmarkStart w:id="138" w:name="_Ref200886397"/>
      <w:r>
        <w:t xml:space="preserve">Figure </w:t>
      </w:r>
      <w:r w:rsidR="00405093">
        <w:fldChar w:fldCharType="begin"/>
      </w:r>
      <w:r w:rsidR="00405093">
        <w:instrText xml:space="preserve"> SEQ Figure \* ARABIC </w:instrText>
      </w:r>
      <w:r w:rsidR="00405093">
        <w:fldChar w:fldCharType="separate"/>
      </w:r>
      <w:r w:rsidR="00E27D8E">
        <w:rPr>
          <w:noProof/>
        </w:rPr>
        <w:t>28</w:t>
      </w:r>
      <w:r w:rsidR="00405093">
        <w:rPr>
          <w:noProof/>
        </w:rPr>
        <w:fldChar w:fldCharType="end"/>
      </w:r>
      <w:bookmarkEnd w:id="138"/>
      <w:r>
        <w:t xml:space="preserve">: </w:t>
      </w:r>
      <w:r w:rsidRPr="00C10E03">
        <w:t xml:space="preserve">Efficiency of the ID tracking for electron and muon RoI at pile-up levels of 23 and 46 using </w:t>
      </w:r>
      <w:r>
        <w:t xml:space="preserve">the </w:t>
      </w:r>
      <w:r w:rsidRPr="00C10E03">
        <w:t>low luminosity tuning (default setting) and the high pile-up tuning (optimized settings).</w:t>
      </w:r>
    </w:p>
    <w:p w14:paraId="0CF93572" w14:textId="77777777" w:rsidR="00700900" w:rsidRDefault="00700900" w:rsidP="00A80F03">
      <w:pPr>
        <w:pStyle w:val="Caption"/>
      </w:pPr>
    </w:p>
    <w:p w14:paraId="4F84040B" w14:textId="77777777" w:rsidR="00700900" w:rsidRDefault="00700900" w:rsidP="00A80F03">
      <w:pPr>
        <w:ind w:firstLine="284"/>
        <w:rPr>
          <w:szCs w:val="22"/>
        </w:rPr>
      </w:pPr>
      <w:r>
        <w:rPr>
          <w:szCs w:val="22"/>
        </w:rPr>
        <w:t xml:space="preserve">The HLT Steering software controls the execution of chains of algorithms that perform successive steps of reconstruction and selection leading to the identification of specific trigger objects. The UK will upgrade this software with the changes needed for a </w:t>
      </w:r>
      <w:r w:rsidRPr="00EE65F7">
        <w:rPr>
          <w:i/>
          <w:szCs w:val="22"/>
        </w:rPr>
        <w:t>single-node</w:t>
      </w:r>
      <w:r>
        <w:rPr>
          <w:szCs w:val="22"/>
        </w:rPr>
        <w:t xml:space="preserve"> HLT farm. These upgrades to the steering software are currently in the design-phase. To aid the design, various options are being evaluated using a software model of the HLT selection process. Detailed information on data requests and algorithm execution times, obtained during online running, has been input to the software model in order to identify the most promising options. We will implement these in the steering software, allowing the predictions of the model to be tested and the design of the upgraded steering software to be finalized. </w:t>
      </w:r>
    </w:p>
    <w:p w14:paraId="169C0B97" w14:textId="77777777" w:rsidR="00700900" w:rsidRDefault="00700900" w:rsidP="00A80F03">
      <w:r>
        <w:t xml:space="preserve">In order to evaluate the potential of GPU for the trigger, the UK has implemented the entire Level-2 tracking chain in a demonstrator running on a PC equipped with a high performance GPU. Performance has been measured and compared to that obtained on a standard CPU. </w:t>
      </w:r>
      <w:r w:rsidR="00405093">
        <w:fldChar w:fldCharType="begin"/>
      </w:r>
      <w:r w:rsidR="00405093">
        <w:instrText xml:space="preserve"> REF _Ref200886506 </w:instrText>
      </w:r>
      <w:r w:rsidR="00405093">
        <w:fldChar w:fldCharType="separate"/>
      </w:r>
      <w:r w:rsidR="00E27D8E">
        <w:t xml:space="preserve">Figure </w:t>
      </w:r>
      <w:r w:rsidR="00E27D8E">
        <w:rPr>
          <w:noProof/>
        </w:rPr>
        <w:t>29</w:t>
      </w:r>
      <w:r w:rsidR="00405093">
        <w:rPr>
          <w:noProof/>
        </w:rPr>
        <w:fldChar w:fldCharType="end"/>
      </w:r>
      <w:r>
        <w:t xml:space="preserve"> shows the execution times of two algorithms, data preparation that converts raw data to clusters and three-dimensional space-points and tracking that performs pattern recognition and track-fitting.  A very impressive speedup was obtained with the GPU code, by a factor of 26 for data-preparation and an average of a factor 12 for tracking, compared to the same algorithms running on a CPU. The results obtained with this demonstrator indicate the very significant performance improvements that could be obtained by exploiting GPUs in the ATLAS trigger. In addition, the techniques and tools that are being developed have a wider application to other co-processors.  However significant further development and programming effort is needed to translate this demonstrator to other algorithms and to the online trigger.    </w:t>
      </w:r>
    </w:p>
    <w:p w14:paraId="7B75616A" w14:textId="77777777" w:rsidR="00700900" w:rsidRDefault="00700900" w:rsidP="00A80F03">
      <w:pPr>
        <w:keepNext/>
        <w:ind w:firstLine="284"/>
      </w:pPr>
      <w:r w:rsidRPr="0034404F">
        <w:rPr>
          <w:noProof/>
          <w:szCs w:val="22"/>
        </w:rPr>
        <w:drawing>
          <wp:inline distT="0" distB="0" distL="0" distR="0" wp14:anchorId="6E20F08C" wp14:editId="00B92585">
            <wp:extent cx="2522970" cy="2204720"/>
            <wp:effectExtent l="19050" t="0" r="0" b="0"/>
            <wp:docPr id="2" name="Picture 1" descr="data_prep_full.png"/>
            <wp:cNvGraphicFramePr/>
            <a:graphic xmlns:a="http://schemas.openxmlformats.org/drawingml/2006/main">
              <a:graphicData uri="http://schemas.openxmlformats.org/drawingml/2006/picture">
                <pic:pic xmlns:pic="http://schemas.openxmlformats.org/drawingml/2006/picture">
                  <pic:nvPicPr>
                    <pic:cNvPr id="5" name="Picture 3" descr="data_prep_full.png"/>
                    <pic:cNvPicPr>
                      <a:picLocks noChangeAspect="1"/>
                    </pic:cNvPicPr>
                  </pic:nvPicPr>
                  <pic:blipFill>
                    <a:blip r:embed="rId90" cstate="print"/>
                    <a:stretch>
                      <a:fillRect/>
                    </a:stretch>
                  </pic:blipFill>
                  <pic:spPr>
                    <a:xfrm>
                      <a:off x="0" y="0"/>
                      <a:ext cx="2518290" cy="2200630"/>
                    </a:xfrm>
                    <a:prstGeom prst="rect">
                      <a:avLst/>
                    </a:prstGeom>
                    <a:noFill/>
                    <a:ln>
                      <a:noFill/>
                    </a:ln>
                  </pic:spPr>
                </pic:pic>
              </a:graphicData>
            </a:graphic>
          </wp:inline>
        </w:drawing>
      </w:r>
      <w:r>
        <w:rPr>
          <w:noProof/>
          <w:szCs w:val="22"/>
        </w:rPr>
        <w:drawing>
          <wp:inline distT="0" distB="0" distL="0" distR="0" wp14:anchorId="59E12021" wp14:editId="2C9A7067">
            <wp:extent cx="2378710" cy="2206631"/>
            <wp:effectExtent l="19050" t="0" r="2540" b="0"/>
            <wp:docPr id="3" name="Picture 2" descr="GPUtrac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Utracking.png"/>
                    <pic:cNvPicPr/>
                  </pic:nvPicPr>
                  <pic:blipFill>
                    <a:blip r:embed="rId91"/>
                    <a:stretch>
                      <a:fillRect/>
                    </a:stretch>
                  </pic:blipFill>
                  <pic:spPr>
                    <a:xfrm>
                      <a:off x="0" y="0"/>
                      <a:ext cx="2389967" cy="2217073"/>
                    </a:xfrm>
                    <a:prstGeom prst="rect">
                      <a:avLst/>
                    </a:prstGeom>
                  </pic:spPr>
                </pic:pic>
              </a:graphicData>
            </a:graphic>
          </wp:inline>
        </w:drawing>
      </w:r>
    </w:p>
    <w:p w14:paraId="61271D3C" w14:textId="7361787E" w:rsidR="00700900" w:rsidRPr="00112393" w:rsidRDefault="00700900" w:rsidP="00A80F03">
      <w:pPr>
        <w:pStyle w:val="Caption"/>
        <w:jc w:val="left"/>
      </w:pPr>
      <w:bookmarkStart w:id="139" w:name="_Ref200886506"/>
      <w:r>
        <w:t xml:space="preserve">Figure </w:t>
      </w:r>
      <w:r w:rsidR="00405093">
        <w:fldChar w:fldCharType="begin"/>
      </w:r>
      <w:r w:rsidR="00405093">
        <w:instrText xml:space="preserve"> SEQ Figure \* ARABIC </w:instrText>
      </w:r>
      <w:r w:rsidR="00405093">
        <w:fldChar w:fldCharType="separate"/>
      </w:r>
      <w:r w:rsidR="00E27D8E">
        <w:rPr>
          <w:noProof/>
        </w:rPr>
        <w:t>29</w:t>
      </w:r>
      <w:r w:rsidR="00405093">
        <w:rPr>
          <w:noProof/>
        </w:rPr>
        <w:fldChar w:fldCharType="end"/>
      </w:r>
      <w:bookmarkEnd w:id="139"/>
      <w:r>
        <w:t xml:space="preserve">: Comparison of performance measurements for a 2.4 GHz CPU and a Nvidia(R) Tesla C2050 GPU for a simulated </w:t>
      </w:r>
      <w:r w:rsidR="004A60DF">
        <w:t>ttbar</w:t>
      </w:r>
      <w:r>
        <w:t xml:space="preserve"> sample at a luminosity of 2x10</w:t>
      </w:r>
      <w:r w:rsidRPr="00AB2476">
        <w:rPr>
          <w:vertAlign w:val="superscript"/>
        </w:rPr>
        <w:t>34</w:t>
      </w:r>
      <w:r>
        <w:t>cm</w:t>
      </w:r>
      <w:r w:rsidRPr="00AB2476">
        <w:rPr>
          <w:vertAlign w:val="superscript"/>
        </w:rPr>
        <w:t>-2</w:t>
      </w:r>
      <w:r>
        <w:t>s</w:t>
      </w:r>
      <w:r w:rsidRPr="00AB2476">
        <w:rPr>
          <w:vertAlign w:val="superscript"/>
        </w:rPr>
        <w:t>-1</w:t>
      </w:r>
      <w:r w:rsidRPr="00AB2476">
        <w:t>.</w:t>
      </w:r>
      <w:r>
        <w:t xml:space="preserve"> Left: execution times for the data preparation algorithm as a function of input data volume for two different ROI sizes and for the full event. Right: execution time for the tracking algorithm as a function of the number of space-points in the ROI (</w:t>
      </w:r>
      <w:r>
        <w:rPr>
          <w:rFonts w:ascii="Symbol" w:hAnsi="Symbol"/>
        </w:rPr>
        <w:t></w:t>
      </w:r>
      <w:r>
        <w:rPr>
          <w:rFonts w:ascii="Symbol" w:hAnsi="Symbol"/>
        </w:rPr>
        <w:t></w:t>
      </w:r>
      <w:r w:rsidRPr="00355745">
        <w:t>x</w:t>
      </w:r>
      <w:r>
        <w:rPr>
          <w:rFonts w:ascii="Symbol" w:hAnsi="Symbol"/>
        </w:rPr>
        <w:t></w:t>
      </w:r>
      <w:r w:rsidRPr="00355745">
        <w:rPr>
          <w:rFonts w:ascii="Symbol" w:hAnsi="Symbol"/>
        </w:rPr>
        <w:t></w:t>
      </w:r>
      <w:r>
        <w:t>=0.6x0.6) (right).</w:t>
      </w:r>
    </w:p>
    <w:p w14:paraId="34997F35" w14:textId="44D0B359" w:rsidR="00700900" w:rsidRDefault="00700900" w:rsidP="00A80F03">
      <w:r>
        <w:t xml:space="preserve">By the time of its completion, the current project will have put in place the infrastructure needed to allow new and upgraded trigger signature selections to be developed during the construction-phase project. This groundwork is vital now given the long lead time to include new trigger signatures and menus in software releases used for productions of Monte Carlo simulated data. </w:t>
      </w:r>
      <w:r w:rsidR="004A60DF">
        <w:t>The UK has implemented n</w:t>
      </w:r>
      <w:r w:rsidR="004A60DF" w:rsidRPr="004130B9">
        <w:t xml:space="preserve">ew </w:t>
      </w:r>
      <w:r w:rsidR="004A60DF">
        <w:t>muon reconstruction chains that provide</w:t>
      </w:r>
      <w:r w:rsidR="004A60DF" w:rsidRPr="004130B9">
        <w:t xml:space="preserve"> an optimal combination of inside-out (ID to muon detector) and outside-in (muon detector to ID) tracking to maximizes efficiency and minimizes execution time. </w:t>
      </w:r>
      <w:r>
        <w:t>Updated electron, muon, tau, b-jet and B-physics trigger selections based on L2Star have been implemented. The new muon and L2Star chains have been included online to gain experience from 2012 running, and the development chains that allow tests of the inclusion of FTK information have been defined. Menus incorporating all the new chains, developed by the UK, will be used to produce the simulated high luminosity datasets vital for the next stage of the project.</w:t>
      </w:r>
    </w:p>
    <w:p w14:paraId="7FB1EA1E" w14:textId="77777777" w:rsidR="00700900" w:rsidRPr="00146F1B" w:rsidRDefault="00700900" w:rsidP="00700900">
      <w:pPr>
        <w:pStyle w:val="Heading3"/>
        <w:jc w:val="left"/>
      </w:pPr>
      <w:bookmarkStart w:id="140" w:name="_Toc201754622"/>
      <w:r>
        <w:t>Phase-I Construction and Phase-II R&amp;D</w:t>
      </w:r>
      <w:bookmarkEnd w:id="140"/>
    </w:p>
    <w:p w14:paraId="676F873E" w14:textId="77777777" w:rsidR="00700900" w:rsidRDefault="00700900" w:rsidP="00A80F03">
      <w:r>
        <w:t>WP9 will make the u</w:t>
      </w:r>
      <w:r w:rsidRPr="0092383A">
        <w:t>pgrades to th</w:t>
      </w:r>
      <w:r>
        <w:t xml:space="preserve">e Dataflow and HLT selection software required </w:t>
      </w:r>
      <w:r w:rsidRPr="0092383A">
        <w:t>to adapt to the increase in luminosity</w:t>
      </w:r>
      <w:r>
        <w:t xml:space="preserve"> and pile-up during Phase-I</w:t>
      </w:r>
      <w:r w:rsidRPr="0092383A">
        <w:t>, to acco</w:t>
      </w:r>
      <w:r>
        <w:t xml:space="preserve">mmodate new detectors (IBL </w:t>
      </w:r>
      <w:r w:rsidRPr="0092383A">
        <w:t>and muon small wheel)</w:t>
      </w:r>
      <w:r>
        <w:t xml:space="preserve"> and to adapt to changes in the trigger (FTK and Level-1 upgrades). In addition WP9 will make the software changes necessary </w:t>
      </w:r>
      <w:r w:rsidRPr="0092383A">
        <w:t>to fully exploit advances in computer hardware</w:t>
      </w:r>
      <w:r>
        <w:t xml:space="preserve"> including the exploitation of many-core processors and the use of coprocessors, such as Graphical Processing Units</w:t>
      </w:r>
      <w:r w:rsidRPr="0092383A">
        <w:t xml:space="preserve">. </w:t>
      </w:r>
      <w:r>
        <w:t>This work-package is divided into four tasks: Dataflow and HLT farm, ID tracking, Core Software and Menus and Signatures. These tasks include both the Phase-I construction work and the R&amp;D for Phase-II. Details are given in the following sections.</w:t>
      </w:r>
    </w:p>
    <w:p w14:paraId="3CA44996" w14:textId="77777777" w:rsidR="00700900" w:rsidRPr="00761541" w:rsidRDefault="00700900" w:rsidP="00A80F03">
      <w:pPr>
        <w:pStyle w:val="PlainText"/>
        <w:ind w:firstLine="284"/>
        <w:jc w:val="both"/>
        <w:rPr>
          <w:rFonts w:asciiTheme="minorHAnsi" w:hAnsiTheme="minorHAnsi"/>
          <w:sz w:val="22"/>
          <w:szCs w:val="22"/>
        </w:rPr>
      </w:pPr>
      <w:r>
        <w:rPr>
          <w:rFonts w:asciiTheme="minorHAnsi" w:hAnsiTheme="minorHAnsi"/>
          <w:sz w:val="22"/>
          <w:szCs w:val="22"/>
        </w:rPr>
        <w:t xml:space="preserve">For Phase-II, R&amp;D is needed to develop new trigger selections and trigger menus that will maintain HLT rejection following the upgrade of Level-1. </w:t>
      </w:r>
      <w:r w:rsidRPr="00DE65C0">
        <w:rPr>
          <w:rFonts w:asciiTheme="minorHAnsi" w:hAnsiTheme="minorHAnsi"/>
          <w:sz w:val="22"/>
          <w:szCs w:val="22"/>
          <w:lang w:val="en-US"/>
        </w:rPr>
        <w:t xml:space="preserve">It is likely there will be substantial changes to the Dataflow and Selection software for Phase-II. </w:t>
      </w:r>
      <w:r>
        <w:rPr>
          <w:rFonts w:asciiTheme="minorHAnsi" w:hAnsiTheme="minorHAnsi"/>
          <w:sz w:val="22"/>
          <w:szCs w:val="22"/>
          <w:lang w:val="en-US"/>
        </w:rPr>
        <w:t xml:space="preserve">Although the implementation of these changes is not part of the current bid, a small amount of effort (at the 10% level) is required to provide the </w:t>
      </w:r>
      <w:r w:rsidRPr="00DE65C0">
        <w:rPr>
          <w:rFonts w:asciiTheme="minorHAnsi" w:hAnsiTheme="minorHAnsi"/>
          <w:sz w:val="22"/>
          <w:szCs w:val="22"/>
          <w:lang w:val="en-US"/>
        </w:rPr>
        <w:t>R&amp;D</w:t>
      </w:r>
      <w:r>
        <w:rPr>
          <w:rFonts w:asciiTheme="minorHAnsi" w:hAnsiTheme="minorHAnsi"/>
          <w:sz w:val="22"/>
          <w:szCs w:val="22"/>
          <w:lang w:val="en-US"/>
        </w:rPr>
        <w:t xml:space="preserve"> </w:t>
      </w:r>
      <w:r w:rsidRPr="00DE65C0">
        <w:rPr>
          <w:rFonts w:asciiTheme="minorHAnsi" w:hAnsiTheme="minorHAnsi"/>
          <w:sz w:val="22"/>
          <w:szCs w:val="22"/>
          <w:lang w:val="en-US"/>
        </w:rPr>
        <w:t xml:space="preserve">needed to evaluate emerging technologies and develop </w:t>
      </w:r>
      <w:r>
        <w:rPr>
          <w:rFonts w:asciiTheme="minorHAnsi" w:hAnsiTheme="minorHAnsi"/>
          <w:sz w:val="22"/>
          <w:szCs w:val="22"/>
          <w:lang w:val="en-US"/>
        </w:rPr>
        <w:t>a baseline</w:t>
      </w:r>
      <w:r w:rsidRPr="00DE65C0">
        <w:rPr>
          <w:rFonts w:asciiTheme="minorHAnsi" w:hAnsiTheme="minorHAnsi"/>
          <w:sz w:val="22"/>
          <w:szCs w:val="22"/>
          <w:lang w:val="en-US"/>
        </w:rPr>
        <w:t xml:space="preserve"> for the dataflow architecture and trigger selection strategy. </w:t>
      </w:r>
      <w:r>
        <w:rPr>
          <w:rFonts w:asciiTheme="minorHAnsi" w:hAnsiTheme="minorHAnsi"/>
          <w:sz w:val="22"/>
          <w:szCs w:val="22"/>
          <w:lang w:val="en-US"/>
        </w:rPr>
        <w:t xml:space="preserve">This baseline will be developed based on </w:t>
      </w:r>
      <w:r>
        <w:rPr>
          <w:rFonts w:asciiTheme="minorHAnsi" w:hAnsiTheme="minorHAnsi"/>
          <w:sz w:val="22"/>
          <w:szCs w:val="22"/>
        </w:rPr>
        <w:t xml:space="preserve">performance measurements made using data and MC simulation, combined with test-bed measurements and the results of software models of the dataflow and trigger selection. To enable these performance studies to start, effort is needed to develop selections and menus and adapt the HLT tracking to the new tracker and to exploit L1Track information. </w:t>
      </w:r>
    </w:p>
    <w:p w14:paraId="05A7E732" w14:textId="77777777" w:rsidR="00700900" w:rsidRPr="00761541" w:rsidRDefault="00700900" w:rsidP="00A80F03">
      <w:pPr>
        <w:pStyle w:val="PlainText"/>
        <w:ind w:firstLine="284"/>
        <w:jc w:val="both"/>
        <w:rPr>
          <w:rFonts w:asciiTheme="minorHAnsi" w:hAnsiTheme="minorHAnsi"/>
          <w:sz w:val="22"/>
          <w:szCs w:val="22"/>
        </w:rPr>
      </w:pPr>
    </w:p>
    <w:p w14:paraId="155D2BA1" w14:textId="77777777" w:rsidR="00700900" w:rsidRDefault="00700900" w:rsidP="00700900">
      <w:pPr>
        <w:pStyle w:val="Heading3"/>
        <w:jc w:val="left"/>
      </w:pPr>
      <w:bookmarkStart w:id="141" w:name="_Toc201754623"/>
      <w:r w:rsidRPr="00761541">
        <w:t>Dataflow and HLT farm:</w:t>
      </w:r>
      <w:bookmarkEnd w:id="141"/>
    </w:p>
    <w:p w14:paraId="325F7763" w14:textId="77777777" w:rsidR="00700900" w:rsidRDefault="00700900" w:rsidP="00A80F03">
      <w:pPr>
        <w:autoSpaceDE w:val="0"/>
        <w:autoSpaceDN w:val="0"/>
        <w:adjustRightInd w:val="0"/>
        <w:rPr>
          <w:rFonts w:cs="Times New Roman"/>
          <w:szCs w:val="22"/>
        </w:rPr>
      </w:pPr>
      <w:r>
        <w:rPr>
          <w:rFonts w:cs="Times New Roman"/>
          <w:szCs w:val="22"/>
        </w:rPr>
        <w:t xml:space="preserve">For the start of running in 2014 the HLT will be reconfigured to a </w:t>
      </w:r>
      <w:r>
        <w:rPr>
          <w:rFonts w:cs="Times New Roman"/>
          <w:i/>
          <w:szCs w:val="22"/>
        </w:rPr>
        <w:t>single-node</w:t>
      </w:r>
      <w:r>
        <w:rPr>
          <w:rFonts w:cs="Times New Roman"/>
          <w:szCs w:val="22"/>
        </w:rPr>
        <w:t xml:space="preserve"> farm, illustrated in Figure 2. Combining the Level-2, Event Builder and Event Filter functionality on each farm node will remove the current rate limitation at the Event Builder and reduce data requests to the ROS by removing the duplication of requests from Level-2 and the Event Builder. It will also improve maintainability by reducing the complexity of the network and farm, and remove the need for L2/EF load balancing. To provide for an increase in the Level-1 accept rate to 100 kHz and handle the larger events, the network and dataflow system will be upgraded. With the addition of FTK, and as data rates continue to increase with luminosity, further upgrades will be needed. The network connections from the ROS will be upgraded (from 2x1 Gbit/s links) to a 10 Gbit/s Ethernet connection at each ROS PC and, via link aggregation to 100 Gbit/s Ethernet connections to the central core. This upgrade will allow the Level-2 processing to use more data from each event and will allow an increase in the rate at which events are built. As well as changing the physical network other network changes are required, such as adding Quality of Service (QoS) prioritization. Prior to deployment the network changes will be evaluated on a test-bed at CERN and by using discrete event simulations. </w:t>
      </w:r>
    </w:p>
    <w:p w14:paraId="1373D7C6" w14:textId="77777777" w:rsidR="00700900" w:rsidRPr="00880165" w:rsidRDefault="00700900" w:rsidP="00A80F03">
      <w:pPr>
        <w:autoSpaceDE w:val="0"/>
        <w:autoSpaceDN w:val="0"/>
        <w:adjustRightInd w:val="0"/>
        <w:ind w:firstLine="284"/>
        <w:rPr>
          <w:rFonts w:cs="Times New Roman"/>
          <w:szCs w:val="22"/>
        </w:rPr>
      </w:pPr>
      <w:r>
        <w:rPr>
          <w:rFonts w:cs="Times New Roman"/>
          <w:szCs w:val="22"/>
        </w:rPr>
        <w:t xml:space="preserve">New ROS components will be installed, starting in 2014, to provide for the addition of the IBL and the subsequent addition of the FTK and to increase dataflow for subsystems with data rates approaching the limit. </w:t>
      </w:r>
      <w:r w:rsidRPr="00880165">
        <w:rPr>
          <w:rFonts w:cs="Times New Roman"/>
          <w:szCs w:val="22"/>
        </w:rPr>
        <w:t>The current ROS consists of custom R</w:t>
      </w:r>
      <w:r>
        <w:rPr>
          <w:rFonts w:cs="Times New Roman"/>
          <w:szCs w:val="22"/>
        </w:rPr>
        <w:t>OB</w:t>
      </w:r>
      <w:r w:rsidRPr="00880165">
        <w:rPr>
          <w:rFonts w:cs="Times New Roman"/>
          <w:szCs w:val="22"/>
        </w:rPr>
        <w:t>in (Read</w:t>
      </w:r>
      <w:r>
        <w:rPr>
          <w:rFonts w:cs="Times New Roman"/>
          <w:szCs w:val="22"/>
        </w:rPr>
        <w:t>O</w:t>
      </w:r>
      <w:r w:rsidRPr="00880165">
        <w:rPr>
          <w:rFonts w:cs="Times New Roman"/>
          <w:szCs w:val="22"/>
        </w:rPr>
        <w:t>ut Buffer-</w:t>
      </w:r>
      <w:r>
        <w:rPr>
          <w:rFonts w:cs="Times New Roman"/>
          <w:szCs w:val="22"/>
        </w:rPr>
        <w:t>i</w:t>
      </w:r>
      <w:r w:rsidRPr="00880165">
        <w:rPr>
          <w:rFonts w:cs="Times New Roman"/>
          <w:szCs w:val="22"/>
        </w:rPr>
        <w:t>n</w:t>
      </w:r>
      <w:r>
        <w:rPr>
          <w:rFonts w:cs="Times New Roman"/>
          <w:szCs w:val="22"/>
        </w:rPr>
        <w:t>put</w:t>
      </w:r>
      <w:r w:rsidRPr="00880165">
        <w:rPr>
          <w:rFonts w:cs="Times New Roman"/>
          <w:szCs w:val="22"/>
        </w:rPr>
        <w:t>) cards hosted in rack-mounted ROS PCs with each R</w:t>
      </w:r>
      <w:r>
        <w:rPr>
          <w:rFonts w:cs="Times New Roman"/>
          <w:szCs w:val="22"/>
        </w:rPr>
        <w:t>OB</w:t>
      </w:r>
      <w:r w:rsidRPr="00880165">
        <w:rPr>
          <w:rFonts w:cs="Times New Roman"/>
          <w:szCs w:val="22"/>
        </w:rPr>
        <w:t>in being connected to 3 ReadOut Links (ROLs). There are 1800 Readout links connected to 600 R</w:t>
      </w:r>
      <w:r>
        <w:rPr>
          <w:rFonts w:cs="Times New Roman"/>
          <w:szCs w:val="22"/>
        </w:rPr>
        <w:t>OB</w:t>
      </w:r>
      <w:r w:rsidRPr="00880165">
        <w:rPr>
          <w:rFonts w:cs="Times New Roman"/>
          <w:szCs w:val="22"/>
        </w:rPr>
        <w:t xml:space="preserve">ins hosted in 150 ROS PCs. </w:t>
      </w:r>
      <w:r>
        <w:rPr>
          <w:rFonts w:cs="Times New Roman"/>
          <w:szCs w:val="22"/>
        </w:rPr>
        <w:t>A new generation of ROBin card, the ROBinNP, will use a</w:t>
      </w:r>
      <w:r w:rsidRPr="00880165">
        <w:rPr>
          <w:rFonts w:cs="Times New Roman"/>
          <w:szCs w:val="22"/>
        </w:rPr>
        <w:t>dvances in FPGA and bus technology</w:t>
      </w:r>
      <w:r>
        <w:rPr>
          <w:rFonts w:cs="Times New Roman"/>
          <w:szCs w:val="22"/>
        </w:rPr>
        <w:t xml:space="preserve"> to provide a</w:t>
      </w:r>
      <w:r w:rsidRPr="00880165">
        <w:rPr>
          <w:rFonts w:cs="Times New Roman"/>
          <w:szCs w:val="22"/>
        </w:rPr>
        <w:t xml:space="preserve"> flexible ROS system with greater performance</w:t>
      </w:r>
      <w:r>
        <w:rPr>
          <w:rFonts w:cs="Times New Roman"/>
          <w:szCs w:val="22"/>
        </w:rPr>
        <w:t>,</w:t>
      </w:r>
      <w:r w:rsidRPr="00D20D8A">
        <w:rPr>
          <w:rFonts w:cs="Times New Roman"/>
          <w:szCs w:val="22"/>
        </w:rPr>
        <w:t xml:space="preserve"> </w:t>
      </w:r>
      <w:r w:rsidRPr="00880165">
        <w:rPr>
          <w:rFonts w:cs="Times New Roman"/>
          <w:szCs w:val="22"/>
        </w:rPr>
        <w:t xml:space="preserve">matching that of the upgraded network. </w:t>
      </w:r>
      <w:r>
        <w:rPr>
          <w:rFonts w:cs="Times New Roman"/>
          <w:szCs w:val="22"/>
        </w:rPr>
        <w:t xml:space="preserve">A </w:t>
      </w:r>
      <w:r w:rsidRPr="00880165">
        <w:rPr>
          <w:rFonts w:cs="Times New Roman"/>
          <w:szCs w:val="22"/>
        </w:rPr>
        <w:t>mezzanine card is being developed which will allow 12 ROLs to be connected to each R</w:t>
      </w:r>
      <w:r>
        <w:rPr>
          <w:rFonts w:cs="Times New Roman"/>
          <w:szCs w:val="22"/>
        </w:rPr>
        <w:t>OB</w:t>
      </w:r>
      <w:r w:rsidRPr="00880165">
        <w:rPr>
          <w:rFonts w:cs="Times New Roman"/>
          <w:szCs w:val="22"/>
        </w:rPr>
        <w:t>in</w:t>
      </w:r>
      <w:r>
        <w:rPr>
          <w:rFonts w:cs="Times New Roman"/>
          <w:szCs w:val="22"/>
        </w:rPr>
        <w:t>NP reducing the number of ROBinNPs needed by a factor of 4</w:t>
      </w:r>
      <w:r w:rsidRPr="00880165">
        <w:rPr>
          <w:rFonts w:cs="Times New Roman"/>
          <w:szCs w:val="22"/>
        </w:rPr>
        <w:t xml:space="preserve">. Prototyping and design work is currently ongoing as part of the R&amp;D project with the aim of series production starting at the end </w:t>
      </w:r>
      <w:r>
        <w:rPr>
          <w:rFonts w:cs="Times New Roman"/>
          <w:szCs w:val="22"/>
        </w:rPr>
        <w:t xml:space="preserve">2013, with installation in 2014. Additional ROS PCs will be installed for FTK in 2016. </w:t>
      </w:r>
      <w:r w:rsidRPr="00880165">
        <w:rPr>
          <w:rFonts w:cs="Times New Roman"/>
          <w:szCs w:val="22"/>
        </w:rPr>
        <w:t>The current R</w:t>
      </w:r>
      <w:r>
        <w:rPr>
          <w:rFonts w:cs="Times New Roman"/>
          <w:szCs w:val="22"/>
        </w:rPr>
        <w:t>OB</w:t>
      </w:r>
      <w:r w:rsidRPr="00880165">
        <w:rPr>
          <w:rFonts w:cs="Times New Roman"/>
          <w:szCs w:val="22"/>
        </w:rPr>
        <w:t>in was a joint project between the UK, Heidelberg and CERN. The UK provided major design input and 1/3 of the funding. The overall cost of the ROS upgrade, including the R</w:t>
      </w:r>
      <w:r>
        <w:rPr>
          <w:rFonts w:cs="Times New Roman"/>
          <w:szCs w:val="22"/>
        </w:rPr>
        <w:t>OB</w:t>
      </w:r>
      <w:r w:rsidRPr="00880165">
        <w:rPr>
          <w:rFonts w:cs="Times New Roman"/>
          <w:szCs w:val="22"/>
        </w:rPr>
        <w:t>in</w:t>
      </w:r>
      <w:r>
        <w:rPr>
          <w:rFonts w:cs="Times New Roman"/>
          <w:szCs w:val="22"/>
        </w:rPr>
        <w:t>NP</w:t>
      </w:r>
      <w:r w:rsidRPr="00880165">
        <w:rPr>
          <w:rFonts w:cs="Times New Roman"/>
          <w:szCs w:val="22"/>
        </w:rPr>
        <w:t xml:space="preserve">, is 2 MCHF, with a (1/3) UK share of </w:t>
      </w:r>
      <w:r>
        <w:rPr>
          <w:rFonts w:cs="Times New Roman"/>
          <w:szCs w:val="22"/>
        </w:rPr>
        <w:t>£0.5M</w:t>
      </w:r>
      <w:r w:rsidRPr="00880165">
        <w:rPr>
          <w:rFonts w:cs="Times New Roman"/>
          <w:szCs w:val="22"/>
        </w:rPr>
        <w:t>.</w:t>
      </w:r>
      <w:r>
        <w:rPr>
          <w:rFonts w:cs="Times New Roman"/>
          <w:szCs w:val="22"/>
        </w:rPr>
        <w:t xml:space="preserve"> </w:t>
      </w:r>
      <w:r w:rsidRPr="00880165">
        <w:rPr>
          <w:rFonts w:cs="Times New Roman"/>
          <w:szCs w:val="22"/>
        </w:rPr>
        <w:t xml:space="preserve"> </w:t>
      </w:r>
    </w:p>
    <w:p w14:paraId="5E29935B" w14:textId="77777777" w:rsidR="00700900" w:rsidRDefault="00700900" w:rsidP="00A80F03">
      <w:pPr>
        <w:ind w:firstLine="284"/>
        <w:rPr>
          <w:rFonts w:cs="Times New Roman"/>
          <w:szCs w:val="22"/>
        </w:rPr>
      </w:pPr>
      <w:r>
        <w:rPr>
          <w:rFonts w:cs="Times New Roman"/>
          <w:szCs w:val="22"/>
        </w:rPr>
        <w:t>Major changes to the dataflow are foreseen for phase-II. Following the deployment of the upgraded ROS, work will start to define the requirements of the system and to evaluate candidate technologies in order to define the baseline design. A test-bed will be established for performance evaluation and test-bed measurements will be complemented by discrete event simulation to predict the performance of the full-scale dataflow system.</w:t>
      </w:r>
    </w:p>
    <w:p w14:paraId="7C06EE62" w14:textId="77777777" w:rsidR="00700900" w:rsidRDefault="00700900" w:rsidP="00A80F03">
      <w:pPr>
        <w:ind w:firstLine="284"/>
        <w:rPr>
          <w:rFonts w:cs="Times New Roman"/>
          <w:szCs w:val="22"/>
        </w:rPr>
      </w:pPr>
      <w:r>
        <w:rPr>
          <w:rFonts w:cs="Times New Roman"/>
          <w:szCs w:val="22"/>
        </w:rPr>
        <w:t>In addition to the dataflow changes, the HLT farm CPU will be upgraded to provide a</w:t>
      </w:r>
      <w:r w:rsidRPr="004B5F31">
        <w:rPr>
          <w:rFonts w:cs="Times New Roman"/>
          <w:szCs w:val="22"/>
        </w:rPr>
        <w:t>dditional processing power</w:t>
      </w:r>
      <w:r>
        <w:rPr>
          <w:rFonts w:cs="Times New Roman"/>
          <w:szCs w:val="22"/>
        </w:rPr>
        <w:t xml:space="preserve"> for Phase-I. This is</w:t>
      </w:r>
      <w:r w:rsidRPr="004B5F31">
        <w:rPr>
          <w:rFonts w:cs="Times New Roman"/>
          <w:szCs w:val="22"/>
        </w:rPr>
        <w:t xml:space="preserve"> </w:t>
      </w:r>
      <w:r>
        <w:rPr>
          <w:rFonts w:cs="Times New Roman"/>
          <w:szCs w:val="22"/>
        </w:rPr>
        <w:t xml:space="preserve">needed due to </w:t>
      </w:r>
      <w:r w:rsidRPr="004B5F31">
        <w:rPr>
          <w:rFonts w:cs="Times New Roman"/>
          <w:szCs w:val="22"/>
        </w:rPr>
        <w:t>increased per-event processing time</w:t>
      </w:r>
      <w:r>
        <w:rPr>
          <w:rFonts w:cs="Times New Roman"/>
          <w:szCs w:val="22"/>
        </w:rPr>
        <w:t xml:space="preserve">s resulting from the higher </w:t>
      </w:r>
      <w:r w:rsidRPr="004B5F31">
        <w:rPr>
          <w:rFonts w:cs="Times New Roman"/>
          <w:szCs w:val="22"/>
        </w:rPr>
        <w:t>levels of pile-up</w:t>
      </w:r>
      <w:r>
        <w:rPr>
          <w:rFonts w:cs="Times New Roman"/>
          <w:szCs w:val="22"/>
        </w:rPr>
        <w:t xml:space="preserve"> and the need for new, more complex, selections to maintain HLT rejection following the Level-1 upgrade</w:t>
      </w:r>
      <w:r w:rsidRPr="004B5F31">
        <w:rPr>
          <w:rFonts w:cs="Times New Roman"/>
          <w:szCs w:val="22"/>
        </w:rPr>
        <w:t>.</w:t>
      </w:r>
    </w:p>
    <w:p w14:paraId="30F42E1F" w14:textId="77777777" w:rsidR="00700900" w:rsidRPr="00756AA6" w:rsidRDefault="00700900" w:rsidP="00700900">
      <w:pPr>
        <w:pStyle w:val="Heading3"/>
        <w:jc w:val="left"/>
      </w:pPr>
      <w:bookmarkStart w:id="142" w:name="_Toc201754624"/>
      <w:r>
        <w:t>ID</w:t>
      </w:r>
      <w:r w:rsidRPr="00756AA6">
        <w:t xml:space="preserve"> Tracking software</w:t>
      </w:r>
      <w:bookmarkEnd w:id="142"/>
    </w:p>
    <w:p w14:paraId="229A334E" w14:textId="65822822" w:rsidR="00700900" w:rsidRPr="00F7313F" w:rsidRDefault="00700900" w:rsidP="00A80F03">
      <w:pPr>
        <w:ind w:firstLine="284"/>
      </w:pPr>
      <w:r w:rsidRPr="00F7313F">
        <w:t>The HLT ID tracking code will be upgraded to maintain efficiency and limit the rise of algorithm execution times as luminosity increases and events become more complex due to the higher levels of pile-up. In addition to minimizing the average per-event processing time, it is important to prevent</w:t>
      </w:r>
      <w:r>
        <w:t xml:space="preserve"> very long execution times that</w:t>
      </w:r>
      <w:r w:rsidRPr="00F7313F">
        <w:t xml:space="preserve"> would otherwise cause time-outs. The tracking </w:t>
      </w:r>
      <w:r>
        <w:t>will</w:t>
      </w:r>
      <w:r w:rsidRPr="00F7313F">
        <w:t xml:space="preserve"> be optimized for </w:t>
      </w:r>
      <w:r>
        <w:rPr>
          <w:szCs w:val="22"/>
        </w:rPr>
        <w:t xml:space="preserve">pile-up levels of 75-100, predicted for Phase-I, </w:t>
      </w:r>
      <w:r w:rsidRPr="00F7313F">
        <w:t>and for the addition of the new pixel layer (IBL).  The tracking code will be upgraded</w:t>
      </w:r>
      <w:r>
        <w:t xml:space="preserve"> to benefit from a</w:t>
      </w:r>
      <w:r w:rsidRPr="00F7313F">
        <w:t xml:space="preserve"> greater integration between current L2 and EF algorithms that is p</w:t>
      </w:r>
      <w:r>
        <w:t xml:space="preserve">ossible with </w:t>
      </w:r>
      <w:r w:rsidRPr="00F7313F">
        <w:t xml:space="preserve">a </w:t>
      </w:r>
      <w:r w:rsidRPr="00F7313F">
        <w:rPr>
          <w:i/>
        </w:rPr>
        <w:t>single-node</w:t>
      </w:r>
      <w:r w:rsidRPr="00F7313F">
        <w:t xml:space="preserve"> farm architecture. The ability to re-use </w:t>
      </w:r>
      <w:r>
        <w:t xml:space="preserve">information calculated at the previous level will allow trigger chains to be simplified and execution times </w:t>
      </w:r>
      <w:r w:rsidRPr="00F7313F">
        <w:t xml:space="preserve">reduced. </w:t>
      </w:r>
      <w:r>
        <w:t xml:space="preserve">Long execution times can result from very busy </w:t>
      </w:r>
      <w:r w:rsidRPr="00F7313F">
        <w:t>events with many overlapping ROI</w:t>
      </w:r>
      <w:r>
        <w:t>. The frequency of occurrence of such events will rise with the increase in beam energy and luminosity.  It will, therefore,</w:t>
      </w:r>
      <w:r w:rsidRPr="00F7313F">
        <w:t xml:space="preserve"> be </w:t>
      </w:r>
      <w:r>
        <w:t>important</w:t>
      </w:r>
      <w:r w:rsidRPr="00F7313F">
        <w:t xml:space="preserve"> to </w:t>
      </w:r>
      <w:r>
        <w:t xml:space="preserve">add functionality to </w:t>
      </w:r>
      <w:r w:rsidRPr="00F7313F">
        <w:t xml:space="preserve">merge </w:t>
      </w:r>
      <w:r>
        <w:t xml:space="preserve">overlapping </w:t>
      </w:r>
      <w:r w:rsidRPr="00F7313F">
        <w:t>ROI</w:t>
      </w:r>
      <w:r>
        <w:t xml:space="preserve">, </w:t>
      </w:r>
      <w:r w:rsidRPr="00F7313F">
        <w:t xml:space="preserve">or </w:t>
      </w:r>
      <w:r>
        <w:t xml:space="preserve">possibly </w:t>
      </w:r>
      <w:r w:rsidRPr="00F7313F">
        <w:t>perform full event reconstruction</w:t>
      </w:r>
      <w:r>
        <w:t xml:space="preserve"> for very busy events</w:t>
      </w:r>
      <w:r w:rsidRPr="00F7313F">
        <w:t xml:space="preserve">. Changes will also be made to integrate FTK information into the HLT tracking. </w:t>
      </w:r>
      <w:r w:rsidR="004A60DF" w:rsidRPr="00F7313F">
        <w:t xml:space="preserve">FTK </w:t>
      </w:r>
      <w:r w:rsidR="004A60DF">
        <w:t>will provide</w:t>
      </w:r>
      <w:r w:rsidR="004A60DF" w:rsidRPr="00F7313F">
        <w:t xml:space="preserve"> initial track parameter information </w:t>
      </w:r>
      <w:r w:rsidR="004A60DF">
        <w:t>that</w:t>
      </w:r>
      <w:r w:rsidR="004A60DF" w:rsidRPr="00F7313F">
        <w:t xml:space="preserve"> can be used to gui</w:t>
      </w:r>
      <w:r w:rsidR="004A60DF">
        <w:t>de (seed) the HLT tracking which</w:t>
      </w:r>
      <w:r w:rsidR="004A60DF" w:rsidRPr="00F7313F">
        <w:t xml:space="preserve"> will add TRT information and refine and refit the tracks. </w:t>
      </w:r>
    </w:p>
    <w:p w14:paraId="10AEFB39" w14:textId="77777777" w:rsidR="00700900" w:rsidRPr="00F7313F" w:rsidRDefault="00700900" w:rsidP="00A80F03">
      <w:pPr>
        <w:ind w:firstLine="284"/>
      </w:pPr>
      <w:r w:rsidRPr="00F7313F">
        <w:t xml:space="preserve">To </w:t>
      </w:r>
      <w:r>
        <w:t>enable Phase-II studies</w:t>
      </w:r>
      <w:r w:rsidRPr="00F7313F">
        <w:t xml:space="preserve">, the HLT ID tracking </w:t>
      </w:r>
      <w:r>
        <w:t>code must be redesigned</w:t>
      </w:r>
      <w:r w:rsidRPr="00F7313F">
        <w:t xml:space="preserve"> to work with the replacement Inner Trac</w:t>
      </w:r>
      <w:r>
        <w:t>K</w:t>
      </w:r>
      <w:r w:rsidRPr="00F7313F">
        <w:t>er</w:t>
      </w:r>
      <w:r>
        <w:t xml:space="preserve"> (ITK)</w:t>
      </w:r>
      <w:r w:rsidRPr="00F7313F">
        <w:t xml:space="preserve">. </w:t>
      </w:r>
      <w:r>
        <w:t>It is important for</w:t>
      </w:r>
      <w:r w:rsidRPr="00F7313F">
        <w:t xml:space="preserve"> this work </w:t>
      </w:r>
      <w:r>
        <w:t>to start now</w:t>
      </w:r>
      <w:r w:rsidRPr="00F7313F">
        <w:t xml:space="preserve"> in order to </w:t>
      </w:r>
      <w:r>
        <w:t>feed input from</w:t>
      </w:r>
      <w:r w:rsidRPr="00F7313F">
        <w:t xml:space="preserve"> HLT considerations </w:t>
      </w:r>
      <w:r>
        <w:t>in</w:t>
      </w:r>
      <w:r w:rsidRPr="00F7313F">
        <w:t>to the tracker design. It</w:t>
      </w:r>
      <w:r>
        <w:t xml:space="preserve"> is</w:t>
      </w:r>
      <w:r w:rsidRPr="00F7313F">
        <w:t xml:space="preserve"> important </w:t>
      </w:r>
      <w:r>
        <w:t xml:space="preserve">to include possible pre-HLT information from L1-track and </w:t>
      </w:r>
      <w:r w:rsidRPr="00F7313F">
        <w:t xml:space="preserve">FTK </w:t>
      </w:r>
      <w:r>
        <w:t xml:space="preserve">in order </w:t>
      </w:r>
      <w:r w:rsidRPr="00F7313F">
        <w:t xml:space="preserve">to optimize the </w:t>
      </w:r>
      <w:r>
        <w:t xml:space="preserve">HLT </w:t>
      </w:r>
      <w:r w:rsidRPr="00F7313F">
        <w:t>algorithms</w:t>
      </w:r>
      <w:r>
        <w:t xml:space="preserve"> </w:t>
      </w:r>
      <w:r w:rsidRPr="00F7313F">
        <w:t>benefit</w:t>
      </w:r>
      <w:r>
        <w:t>ing</w:t>
      </w:r>
      <w:r w:rsidRPr="00F7313F">
        <w:t xml:space="preserve"> from all </w:t>
      </w:r>
      <w:r>
        <w:t>available tracking information</w:t>
      </w:r>
      <w:r w:rsidRPr="00F7313F">
        <w:t>.</w:t>
      </w:r>
    </w:p>
    <w:p w14:paraId="23E882EA" w14:textId="77777777" w:rsidR="00700900" w:rsidRPr="00A43DC8" w:rsidRDefault="00700900" w:rsidP="00700900">
      <w:pPr>
        <w:pStyle w:val="Heading3"/>
        <w:jc w:val="left"/>
      </w:pPr>
      <w:bookmarkStart w:id="143" w:name="_Toc201754625"/>
      <w:r>
        <w:t>Core Software</w:t>
      </w:r>
      <w:bookmarkEnd w:id="143"/>
    </w:p>
    <w:p w14:paraId="29F3103E" w14:textId="77777777" w:rsidR="00700900" w:rsidRDefault="00700900" w:rsidP="00A80F03">
      <w:pPr>
        <w:ind w:firstLine="284"/>
      </w:pPr>
      <w:r w:rsidRPr="0005282B">
        <w:rPr>
          <w:rFonts w:cs="Times New Roman"/>
        </w:rPr>
        <w:t>Th</w:t>
      </w:r>
      <w:r>
        <w:rPr>
          <w:rFonts w:cs="Times New Roman"/>
        </w:rPr>
        <w:t>e trigger steering software will</w:t>
      </w:r>
      <w:r w:rsidRPr="0005282B">
        <w:rPr>
          <w:rFonts w:cs="Times New Roman"/>
        </w:rPr>
        <w:t xml:space="preserve"> be upgraded to fully exploit th</w:t>
      </w:r>
      <w:r>
        <w:rPr>
          <w:rFonts w:cs="Times New Roman"/>
        </w:rPr>
        <w:t xml:space="preserve">e advantages offered by the </w:t>
      </w:r>
      <w:r w:rsidRPr="00E227AD">
        <w:rPr>
          <w:rFonts w:cs="Times New Roman"/>
          <w:i/>
        </w:rPr>
        <w:t>single-node</w:t>
      </w:r>
      <w:r>
        <w:rPr>
          <w:rFonts w:cs="Times New Roman"/>
        </w:rPr>
        <w:t xml:space="preserve"> farm architecture by combining the Level-2 and Event Filter steering</w:t>
      </w:r>
      <w:r w:rsidRPr="0005282B">
        <w:rPr>
          <w:rFonts w:cs="Times New Roman"/>
        </w:rPr>
        <w:t xml:space="preserve">. </w:t>
      </w:r>
      <w:r w:rsidRPr="0005282B">
        <w:t xml:space="preserve">One potential benefit comes from greater flexibility </w:t>
      </w:r>
      <w:r>
        <w:t>in the way event-building is initiated. P</w:t>
      </w:r>
      <w:r w:rsidRPr="0005282B">
        <w:t xml:space="preserve">ossible options </w:t>
      </w:r>
      <w:r>
        <w:t xml:space="preserve">include </w:t>
      </w:r>
      <w:r>
        <w:rPr>
          <w:rFonts w:cs="Times New Roman"/>
        </w:rPr>
        <w:t>event building</w:t>
      </w:r>
      <w:r w:rsidRPr="0005282B">
        <w:rPr>
          <w:rFonts w:cs="Times New Roman"/>
        </w:rPr>
        <w:t xml:space="preserve"> at a fixed point</w:t>
      </w:r>
      <w:r>
        <w:rPr>
          <w:rFonts w:cs="Times New Roman"/>
        </w:rPr>
        <w:t xml:space="preserve"> (as currently happens at the end of Level-2) </w:t>
      </w:r>
      <w:r w:rsidRPr="0005282B">
        <w:rPr>
          <w:rFonts w:cs="Times New Roman"/>
        </w:rPr>
        <w:t xml:space="preserve">or dynamic event building, for example </w:t>
      </w:r>
      <w:r>
        <w:rPr>
          <w:rFonts w:cs="Times New Roman"/>
        </w:rPr>
        <w:t xml:space="preserve">initiated for a given event when more than a pre-set fraction of </w:t>
      </w:r>
      <w:r w:rsidRPr="0005282B">
        <w:rPr>
          <w:rFonts w:cs="Times New Roman"/>
        </w:rPr>
        <w:t xml:space="preserve">data </w:t>
      </w:r>
      <w:r>
        <w:rPr>
          <w:rFonts w:cs="Times New Roman"/>
        </w:rPr>
        <w:t xml:space="preserve">is </w:t>
      </w:r>
      <w:r w:rsidRPr="0005282B">
        <w:rPr>
          <w:rFonts w:cs="Times New Roman"/>
        </w:rPr>
        <w:t xml:space="preserve">requested. </w:t>
      </w:r>
      <w:r w:rsidRPr="0005282B">
        <w:t xml:space="preserve"> The va</w:t>
      </w:r>
      <w:r>
        <w:t xml:space="preserve">rious options will be evaluated both using a </w:t>
      </w:r>
      <w:r w:rsidRPr="0005282B">
        <w:t xml:space="preserve">software model of the HLT selection process </w:t>
      </w:r>
      <w:r>
        <w:t>and by re-running the trigger on data and simulated high luminosity events.</w:t>
      </w:r>
    </w:p>
    <w:p w14:paraId="6CC2EE11" w14:textId="77777777" w:rsidR="00700900" w:rsidRDefault="00700900" w:rsidP="00A80F03">
      <w:pPr>
        <w:ind w:firstLine="284"/>
        <w:rPr>
          <w:rFonts w:cs="Times New Roman"/>
          <w:szCs w:val="22"/>
        </w:rPr>
      </w:pPr>
      <w:r>
        <w:rPr>
          <w:rFonts w:cs="Times New Roman"/>
        </w:rPr>
        <w:t xml:space="preserve">A potential issue with increasing beam energy and luminosity is an increased rate of very complex events that cannot be fully processed in the time available at the HLT. </w:t>
      </w:r>
      <w:r w:rsidRPr="0005282B">
        <w:rPr>
          <w:rFonts w:cs="Times New Roman"/>
        </w:rPr>
        <w:t xml:space="preserve">The steering software will be upgraded to prevent time-outs by providing new processing strategies for </w:t>
      </w:r>
      <w:r>
        <w:rPr>
          <w:rFonts w:cs="Times New Roman"/>
        </w:rPr>
        <w:t xml:space="preserve">these </w:t>
      </w:r>
      <w:r w:rsidRPr="0005282B">
        <w:rPr>
          <w:rFonts w:cs="Times New Roman"/>
        </w:rPr>
        <w:t xml:space="preserve">very complex events. The core software must also be </w:t>
      </w:r>
      <w:r w:rsidRPr="00AA2D40">
        <w:rPr>
          <w:rFonts w:cs="Times New Roman"/>
          <w:szCs w:val="22"/>
        </w:rPr>
        <w:t xml:space="preserve">upgraded to provide support for the IBL and to adapt the steering strategy for the introduction of FTK. </w:t>
      </w:r>
    </w:p>
    <w:p w14:paraId="0D33F053" w14:textId="77777777" w:rsidR="00700900" w:rsidRPr="003C3D60" w:rsidRDefault="00700900" w:rsidP="00A80F03">
      <w:pPr>
        <w:ind w:firstLine="284"/>
        <w:rPr>
          <w:rFonts w:cs="Times New Roman"/>
          <w:szCs w:val="22"/>
        </w:rPr>
      </w:pPr>
      <w:r w:rsidRPr="00AA2D40">
        <w:rPr>
          <w:rFonts w:cs="Times New Roman"/>
          <w:szCs w:val="22"/>
        </w:rPr>
        <w:t xml:space="preserve">Significant changes to the offline and online software will be required to fully exploit the evolution of computer processors to </w:t>
      </w:r>
      <w:r>
        <w:rPr>
          <w:rFonts w:cs="Times New Roman"/>
          <w:szCs w:val="22"/>
        </w:rPr>
        <w:t>many-core (MIC)</w:t>
      </w:r>
      <w:r w:rsidRPr="00AA2D40">
        <w:rPr>
          <w:rFonts w:cs="Times New Roman"/>
          <w:szCs w:val="22"/>
        </w:rPr>
        <w:t xml:space="preserve"> architectures and to profit from the developments in co-processor technologies such as GPUs. It vital that the HLT code is able to fully exploit these advances in order to meet the demands of rising computing</w:t>
      </w:r>
      <w:r>
        <w:rPr>
          <w:rFonts w:cs="Times New Roman"/>
          <w:szCs w:val="22"/>
        </w:rPr>
        <w:t xml:space="preserve"> load as</w:t>
      </w:r>
      <w:r w:rsidRPr="00AA2D40">
        <w:rPr>
          <w:rFonts w:cs="Times New Roman"/>
          <w:szCs w:val="22"/>
        </w:rPr>
        <w:t xml:space="preserve"> event complexity increases and as more sophisticated, offline-type, trigger selections are moved online to maintain HLT rejection. To achieve this, offline and online software must be parallelized. This can be achieved both at t</w:t>
      </w:r>
      <w:r>
        <w:rPr>
          <w:rFonts w:cs="Times New Roman"/>
          <w:szCs w:val="22"/>
        </w:rPr>
        <w:t>he event or ROI level, with</w:t>
      </w:r>
      <w:r w:rsidRPr="00AA2D40">
        <w:rPr>
          <w:rFonts w:cs="Times New Roman"/>
          <w:szCs w:val="22"/>
        </w:rPr>
        <w:t xml:space="preserve"> changes to the core software, and within the algorithms themselves, requiring substantial changes to the algorithmic code. Work packages WP</w:t>
      </w:r>
      <w:r>
        <w:rPr>
          <w:rFonts w:cs="Times New Roman"/>
          <w:szCs w:val="22"/>
        </w:rPr>
        <w:t>9</w:t>
      </w:r>
      <w:r w:rsidRPr="00AA2D40">
        <w:rPr>
          <w:rFonts w:cs="Times New Roman"/>
          <w:szCs w:val="22"/>
        </w:rPr>
        <w:t xml:space="preserve"> and WP</w:t>
      </w:r>
      <w:r>
        <w:rPr>
          <w:rFonts w:cs="Times New Roman"/>
          <w:szCs w:val="22"/>
        </w:rPr>
        <w:t>10</w:t>
      </w:r>
      <w:r w:rsidRPr="00AA2D40">
        <w:rPr>
          <w:rFonts w:cs="Times New Roman"/>
          <w:szCs w:val="22"/>
        </w:rPr>
        <w:t xml:space="preserve"> </w:t>
      </w:r>
      <w:r>
        <w:rPr>
          <w:rFonts w:cs="Times New Roman"/>
          <w:szCs w:val="22"/>
        </w:rPr>
        <w:t>will</w:t>
      </w:r>
      <w:r w:rsidRPr="00AA2D40">
        <w:rPr>
          <w:rFonts w:cs="Times New Roman"/>
          <w:szCs w:val="22"/>
        </w:rPr>
        <w:t xml:space="preserve"> work closely together to achieve these goals, specifically in the exploitation of parallelization within the offline and online frameworks, the parallelization of tracking code and the exploitation</w:t>
      </w:r>
      <w:r>
        <w:rPr>
          <w:rFonts w:cs="Times New Roman"/>
          <w:szCs w:val="22"/>
        </w:rPr>
        <w:t xml:space="preserve"> of MIC architectures and coprocessors, such as GPUs.</w:t>
      </w:r>
      <w:r w:rsidRPr="00AA2D40">
        <w:rPr>
          <w:szCs w:val="22"/>
        </w:rPr>
        <w:t xml:space="preserve">  The UK plans to modify the existing ATLAS frame</w:t>
      </w:r>
      <w:r>
        <w:rPr>
          <w:szCs w:val="22"/>
        </w:rPr>
        <w:t xml:space="preserve">work software to allow parallel </w:t>
      </w:r>
      <w:r w:rsidRPr="00AA2D40">
        <w:rPr>
          <w:szCs w:val="22"/>
        </w:rPr>
        <w:t>processing within an event</w:t>
      </w:r>
      <w:r>
        <w:rPr>
          <w:szCs w:val="22"/>
        </w:rPr>
        <w:t xml:space="preserve"> at the level of an ROI and will provide tools to enable deeper parallelization</w:t>
      </w:r>
      <w:r w:rsidRPr="00AA2D40">
        <w:rPr>
          <w:szCs w:val="22"/>
        </w:rPr>
        <w:t>, such as at the level of a tra</w:t>
      </w:r>
      <w:r>
        <w:rPr>
          <w:szCs w:val="22"/>
        </w:rPr>
        <w:t>ck</w:t>
      </w:r>
      <w:r w:rsidRPr="00AA2D40">
        <w:rPr>
          <w:szCs w:val="22"/>
        </w:rPr>
        <w:t xml:space="preserve">. At the same time, the UK will pursue parallelization within individual trigger algorithms using co-processing techniques to speed up processes identified as bottlenecks in a non-parallel environment.  </w:t>
      </w:r>
      <w:r>
        <w:rPr>
          <w:szCs w:val="22"/>
        </w:rPr>
        <w:t>P</w:t>
      </w:r>
      <w:r w:rsidRPr="00AA2D40">
        <w:rPr>
          <w:szCs w:val="22"/>
        </w:rPr>
        <w:t xml:space="preserve">rofiling </w:t>
      </w:r>
      <w:r>
        <w:rPr>
          <w:szCs w:val="22"/>
        </w:rPr>
        <w:t>tools developed in WP10 will be used to identify areas to target for parallelization, to evaluate improvements made and to determine areas where further parallelization is needed.</w:t>
      </w:r>
    </w:p>
    <w:p w14:paraId="1C97543B" w14:textId="77777777" w:rsidR="00700900" w:rsidRDefault="00700900" w:rsidP="00A80F03">
      <w:pPr>
        <w:ind w:firstLine="284"/>
        <w:rPr>
          <w:rFonts w:cs="Times New Roman"/>
        </w:rPr>
      </w:pPr>
      <w:r w:rsidRPr="0005282B">
        <w:rPr>
          <w:rFonts w:cs="Times New Roman"/>
        </w:rPr>
        <w:t xml:space="preserve">An important issue is how to incorporate parallelized components into the main software </w:t>
      </w:r>
      <w:r>
        <w:rPr>
          <w:rFonts w:cs="Times New Roman"/>
        </w:rPr>
        <w:t>when</w:t>
      </w:r>
      <w:r w:rsidRPr="0005282B">
        <w:rPr>
          <w:rFonts w:cs="Times New Roman"/>
        </w:rPr>
        <w:t xml:space="preserve"> these components</w:t>
      </w:r>
      <w:r>
        <w:rPr>
          <w:rFonts w:cs="Times New Roman"/>
        </w:rPr>
        <w:t xml:space="preserve"> are</w:t>
      </w:r>
      <w:r w:rsidRPr="0005282B">
        <w:rPr>
          <w:rFonts w:cs="Times New Roman"/>
        </w:rPr>
        <w:t xml:space="preserve"> written using different</w:t>
      </w:r>
      <w:r>
        <w:rPr>
          <w:rFonts w:cs="Times New Roman"/>
        </w:rPr>
        <w:t xml:space="preserve">, platform-specific, </w:t>
      </w:r>
      <w:r w:rsidRPr="0005282B">
        <w:rPr>
          <w:rFonts w:cs="Times New Roman"/>
        </w:rPr>
        <w:t xml:space="preserve">languages and compilers. A promising solution being pursued is to </w:t>
      </w:r>
      <w:r>
        <w:rPr>
          <w:rFonts w:cs="Times New Roman"/>
        </w:rPr>
        <w:t xml:space="preserve">extend the ATLAS software framework to </w:t>
      </w:r>
      <w:r w:rsidRPr="0005282B">
        <w:rPr>
          <w:rFonts w:cs="Times New Roman"/>
        </w:rPr>
        <w:t xml:space="preserve">provide a client/server interface </w:t>
      </w:r>
      <w:r>
        <w:rPr>
          <w:rFonts w:cs="Times New Roman"/>
        </w:rPr>
        <w:t xml:space="preserve">that will allow cpu-intensive tasks to be executed by </w:t>
      </w:r>
      <w:r w:rsidRPr="0005282B">
        <w:rPr>
          <w:rFonts w:cs="Times New Roman"/>
        </w:rPr>
        <w:t xml:space="preserve">optimized HLT code running on a GPU server. This </w:t>
      </w:r>
      <w:r>
        <w:rPr>
          <w:rFonts w:cs="Times New Roman"/>
        </w:rPr>
        <w:t>solution</w:t>
      </w:r>
      <w:r w:rsidRPr="0005282B">
        <w:rPr>
          <w:rFonts w:cs="Times New Roman"/>
        </w:rPr>
        <w:t xml:space="preserve"> will be evaluated on a UK HLT test-bed composed of PCs equipped with high performance GPUs.</w:t>
      </w:r>
      <w:r>
        <w:rPr>
          <w:rFonts w:cs="Times New Roman"/>
        </w:rPr>
        <w:t xml:space="preserve"> </w:t>
      </w:r>
    </w:p>
    <w:p w14:paraId="7487181F" w14:textId="77777777" w:rsidR="00700900" w:rsidRDefault="00700900" w:rsidP="00A80F03">
      <w:pPr>
        <w:ind w:firstLine="284"/>
        <w:rPr>
          <w:rFonts w:cs="Times New Roman"/>
        </w:rPr>
      </w:pPr>
      <w:r w:rsidRPr="0005282B">
        <w:rPr>
          <w:rFonts w:cs="Times New Roman"/>
        </w:rPr>
        <w:t xml:space="preserve">A major revision of the HLT software is foreseen in readiness for </w:t>
      </w:r>
      <w:r>
        <w:rPr>
          <w:rFonts w:cs="Times New Roman"/>
        </w:rPr>
        <w:t>P</w:t>
      </w:r>
      <w:r w:rsidRPr="0005282B">
        <w:rPr>
          <w:rFonts w:cs="Times New Roman"/>
        </w:rPr>
        <w:t>hase</w:t>
      </w:r>
      <w:r>
        <w:rPr>
          <w:rFonts w:cs="Times New Roman"/>
        </w:rPr>
        <w:t>-</w:t>
      </w:r>
      <w:r w:rsidRPr="0005282B">
        <w:rPr>
          <w:rFonts w:cs="Times New Roman"/>
        </w:rPr>
        <w:t xml:space="preserve">II to match the upgrades of the detector and Level-1 trigger and to benefit from </w:t>
      </w:r>
      <w:r>
        <w:rPr>
          <w:rFonts w:cs="Times New Roman"/>
        </w:rPr>
        <w:t>P</w:t>
      </w:r>
      <w:r w:rsidRPr="0005282B">
        <w:rPr>
          <w:rFonts w:cs="Times New Roman"/>
        </w:rPr>
        <w:t xml:space="preserve">hase-I operational experience to improve the core software. There will also be changes, in common with the offline, to exploit developments in computing hardware and software, possibly including a change of </w:t>
      </w:r>
      <w:r>
        <w:rPr>
          <w:rFonts w:cs="Times New Roman"/>
        </w:rPr>
        <w:t xml:space="preserve">framework and/or </w:t>
      </w:r>
      <w:r w:rsidRPr="0005282B">
        <w:rPr>
          <w:rFonts w:cs="Times New Roman"/>
        </w:rPr>
        <w:t>programming language.</w:t>
      </w:r>
    </w:p>
    <w:p w14:paraId="7DB56268" w14:textId="77777777" w:rsidR="00700900" w:rsidRDefault="00700900" w:rsidP="00700900">
      <w:pPr>
        <w:pStyle w:val="Heading3"/>
        <w:jc w:val="left"/>
      </w:pPr>
      <w:bookmarkStart w:id="144" w:name="_Toc201754626"/>
      <w:r w:rsidRPr="00756AA6">
        <w:t>Signatures</w:t>
      </w:r>
      <w:r>
        <w:t xml:space="preserve"> and Menus</w:t>
      </w:r>
      <w:bookmarkEnd w:id="144"/>
    </w:p>
    <w:p w14:paraId="328D2771" w14:textId="77777777" w:rsidR="00700900" w:rsidRPr="00F7313F" w:rsidRDefault="00700900" w:rsidP="00A80F03">
      <w:pPr>
        <w:autoSpaceDE w:val="0"/>
        <w:autoSpaceDN w:val="0"/>
        <w:adjustRightInd w:val="0"/>
        <w:ind w:firstLine="284"/>
        <w:rPr>
          <w:rFonts w:cs="Times New Roman"/>
          <w:szCs w:val="22"/>
          <w:lang w:val="en-GB"/>
        </w:rPr>
      </w:pPr>
      <w:r w:rsidRPr="00F7313F">
        <w:rPr>
          <w:rFonts w:cs="Times New Roman"/>
          <w:szCs w:val="22"/>
          <w:lang w:val="en-GB"/>
        </w:rPr>
        <w:t xml:space="preserve">The code to identify and select trigger objects (signatures) will be upgraded to exploit the new </w:t>
      </w:r>
      <w:r w:rsidRPr="00F7313F">
        <w:rPr>
          <w:rFonts w:cs="Times New Roman"/>
          <w:i/>
          <w:szCs w:val="22"/>
          <w:lang w:val="en-GB"/>
        </w:rPr>
        <w:t>single-node</w:t>
      </w:r>
      <w:r w:rsidRPr="00F7313F">
        <w:rPr>
          <w:rFonts w:cs="Times New Roman"/>
          <w:szCs w:val="22"/>
          <w:lang w:val="en-GB"/>
        </w:rPr>
        <w:t xml:space="preserve"> architecture, which will allow greater integration of Level-2 and Event filter selections. Upgrades are also needed to address the increase in beam energy and luminosity during </w:t>
      </w:r>
      <w:r>
        <w:rPr>
          <w:rFonts w:cs="Times New Roman"/>
          <w:szCs w:val="22"/>
          <w:lang w:val="en-GB"/>
        </w:rPr>
        <w:t>P</w:t>
      </w:r>
      <w:r w:rsidRPr="00F7313F">
        <w:rPr>
          <w:rFonts w:cs="Times New Roman"/>
          <w:szCs w:val="22"/>
          <w:lang w:val="en-GB"/>
        </w:rPr>
        <w:t>hase-I. Selec</w:t>
      </w:r>
      <w:r>
        <w:rPr>
          <w:rFonts w:cs="Times New Roman"/>
          <w:szCs w:val="22"/>
          <w:lang w:val="en-GB"/>
        </w:rPr>
        <w:t>tions will be upgraded to reduce</w:t>
      </w:r>
      <w:r w:rsidRPr="00F7313F">
        <w:rPr>
          <w:rFonts w:cs="Times New Roman"/>
          <w:szCs w:val="22"/>
          <w:lang w:val="en-GB"/>
        </w:rPr>
        <w:t xml:space="preserve"> pile-up dependence, introducing new selection parameters where needed. Developments are also needed to benefit from the Level-1 upgrades</w:t>
      </w:r>
      <w:r>
        <w:rPr>
          <w:rFonts w:cs="Times New Roman"/>
          <w:szCs w:val="22"/>
          <w:lang w:val="en-GB"/>
        </w:rPr>
        <w:t xml:space="preserve"> (</w:t>
      </w:r>
      <w:r w:rsidRPr="00F7313F">
        <w:rPr>
          <w:rFonts w:cs="Times New Roman"/>
          <w:szCs w:val="22"/>
          <w:lang w:val="en-GB"/>
        </w:rPr>
        <w:t>addition of a topological pr</w:t>
      </w:r>
      <w:r>
        <w:rPr>
          <w:rFonts w:cs="Times New Roman"/>
          <w:szCs w:val="22"/>
          <w:lang w:val="en-GB"/>
        </w:rPr>
        <w:t xml:space="preserve">ocessor, </w:t>
      </w:r>
      <w:r w:rsidRPr="00F7313F">
        <w:rPr>
          <w:rFonts w:cs="Times New Roman"/>
          <w:szCs w:val="22"/>
          <w:lang w:val="en-GB"/>
        </w:rPr>
        <w:t xml:space="preserve">use of fine-grained calorimeter information at Level-1 and the addition of the new </w:t>
      </w:r>
      <w:r>
        <w:rPr>
          <w:rFonts w:cs="Times New Roman"/>
          <w:szCs w:val="22"/>
          <w:lang w:val="en-GB"/>
        </w:rPr>
        <w:t xml:space="preserve">muon </w:t>
      </w:r>
      <w:r w:rsidRPr="00F7313F">
        <w:rPr>
          <w:rFonts w:cs="Times New Roman"/>
          <w:szCs w:val="22"/>
          <w:lang w:val="en-GB"/>
        </w:rPr>
        <w:t>small wheel</w:t>
      </w:r>
      <w:r>
        <w:rPr>
          <w:rFonts w:cs="Times New Roman"/>
          <w:szCs w:val="22"/>
          <w:lang w:val="en-GB"/>
        </w:rPr>
        <w:t>)</w:t>
      </w:r>
      <w:r w:rsidRPr="00F7313F">
        <w:rPr>
          <w:rFonts w:cs="Times New Roman"/>
          <w:szCs w:val="22"/>
          <w:lang w:val="en-GB"/>
        </w:rPr>
        <w:t xml:space="preserve">. As a result of these changes, some of the rejection-power of the current Level-2 will be moved to Level-1. </w:t>
      </w:r>
      <w:r>
        <w:rPr>
          <w:rFonts w:cs="Times New Roman"/>
          <w:szCs w:val="22"/>
          <w:lang w:val="en-GB"/>
        </w:rPr>
        <w:t>N</w:t>
      </w:r>
      <w:r w:rsidRPr="00F7313F">
        <w:rPr>
          <w:rFonts w:cs="Times New Roman"/>
          <w:szCs w:val="22"/>
          <w:lang w:val="en-GB"/>
        </w:rPr>
        <w:t>ew more offline-like HLT selections will be developed, where needed, to maintain rejection.</w:t>
      </w:r>
    </w:p>
    <w:p w14:paraId="6C2EF709" w14:textId="77777777" w:rsidR="00700900" w:rsidRPr="00F7313F" w:rsidRDefault="00700900" w:rsidP="00A80F03">
      <w:pPr>
        <w:autoSpaceDE w:val="0"/>
        <w:autoSpaceDN w:val="0"/>
        <w:adjustRightInd w:val="0"/>
        <w:ind w:firstLine="284"/>
        <w:rPr>
          <w:rFonts w:cs="Times New Roman"/>
          <w:szCs w:val="22"/>
          <w:lang w:val="en-GB"/>
        </w:rPr>
      </w:pPr>
      <w:r w:rsidRPr="00F7313F">
        <w:rPr>
          <w:rFonts w:cs="Times New Roman"/>
          <w:szCs w:val="22"/>
          <w:lang w:val="en-GB"/>
        </w:rPr>
        <w:t xml:space="preserve">The signature selection code will be upgraded and re-optimized to include information from the IBL and FTK. The addition of the IBL is particularly significant for signatures based on primary vertex and secondary vertex finding, such as the </w:t>
      </w:r>
      <w:r>
        <w:rPr>
          <w:rFonts w:cs="Times New Roman"/>
          <w:szCs w:val="22"/>
          <w:lang w:val="en-GB"/>
        </w:rPr>
        <w:t>b</w:t>
      </w:r>
      <w:r w:rsidRPr="00F7313F">
        <w:rPr>
          <w:rFonts w:cs="Times New Roman"/>
          <w:szCs w:val="22"/>
          <w:lang w:val="en-GB"/>
        </w:rPr>
        <w:t xml:space="preserve">-jet trigger. The addition of FTK will permit new selections to be developed benefiting from the availability of tracking information for the whole event at rates up to the full Level-1 accept rate. For the b-jet trigger, event-by-event 3D primary vertex reconstruction will be possible, rather than the 2D average beam-spot position currently used. </w:t>
      </w:r>
      <w:r w:rsidRPr="00F7313F">
        <w:rPr>
          <w:rFonts w:cs="Times New Roman"/>
          <w:szCs w:val="22"/>
        </w:rPr>
        <w:t xml:space="preserve">New selections will be created for multi‐b‐jet triggers, lepton‐plus‐b‐jet triggers, and </w:t>
      </w:r>
      <w:r>
        <w:rPr>
          <w:rFonts w:cs="Times New Roman"/>
          <w:szCs w:val="22"/>
        </w:rPr>
        <w:t>dedicated b‐tags for boosted topologies that</w:t>
      </w:r>
      <w:r w:rsidRPr="00F7313F">
        <w:rPr>
          <w:rFonts w:cs="Times New Roman"/>
          <w:szCs w:val="22"/>
        </w:rPr>
        <w:t xml:space="preserve"> will be</w:t>
      </w:r>
      <w:r>
        <w:rPr>
          <w:rFonts w:cs="Times New Roman"/>
          <w:szCs w:val="22"/>
        </w:rPr>
        <w:t>come increasingly</w:t>
      </w:r>
      <w:r w:rsidRPr="00F7313F">
        <w:rPr>
          <w:rFonts w:cs="Times New Roman"/>
          <w:szCs w:val="22"/>
        </w:rPr>
        <w:t xml:space="preserve"> important </w:t>
      </w:r>
      <w:r>
        <w:rPr>
          <w:rFonts w:cs="Times New Roman"/>
          <w:szCs w:val="22"/>
        </w:rPr>
        <w:t>with increasing beam energy and luminosity</w:t>
      </w:r>
      <w:r w:rsidRPr="00F7313F">
        <w:rPr>
          <w:rFonts w:cs="Times New Roman"/>
          <w:szCs w:val="22"/>
        </w:rPr>
        <w:t>.</w:t>
      </w:r>
      <w:r w:rsidRPr="00F7313F">
        <w:rPr>
          <w:rFonts w:cs="Times New Roman"/>
          <w:szCs w:val="22"/>
          <w:lang w:val="en-GB"/>
        </w:rPr>
        <w:t xml:space="preserve"> New B-physics triggers will be developed for final states incl</w:t>
      </w:r>
      <w:r>
        <w:rPr>
          <w:rFonts w:cs="Times New Roman"/>
          <w:szCs w:val="22"/>
          <w:lang w:val="en-GB"/>
        </w:rPr>
        <w:t>uding muons and hadrons (e.g. B</w:t>
      </w:r>
      <w:r w:rsidRPr="0005282B">
        <w:rPr>
          <w:rFonts w:ascii="Symbol" w:hAnsi="Symbol" w:cs="Times New Roman"/>
          <w:szCs w:val="22"/>
          <w:lang w:val="en-GB"/>
        </w:rPr>
        <w:t></w:t>
      </w:r>
      <w:r w:rsidRPr="0005282B">
        <w:rPr>
          <w:rFonts w:ascii="Symbol" w:hAnsi="Symbol" w:cs="Times New Roman"/>
          <w:szCs w:val="22"/>
          <w:lang w:val="en-GB"/>
        </w:rPr>
        <w:t></w:t>
      </w:r>
      <w:r w:rsidRPr="0005282B">
        <w:rPr>
          <w:rFonts w:ascii="Symbol" w:hAnsi="Symbol" w:cs="Times New Roman"/>
          <w:szCs w:val="22"/>
          <w:lang w:val="en-GB"/>
        </w:rPr>
        <w:t></w:t>
      </w:r>
      <w:r w:rsidRPr="0005282B">
        <w:rPr>
          <w:rFonts w:ascii="Symbol" w:hAnsi="Symbol" w:cs="Times New Roman"/>
          <w:szCs w:val="22"/>
          <w:lang w:val="en-GB"/>
        </w:rPr>
        <w:t></w:t>
      </w:r>
      <w:r w:rsidRPr="00F7313F">
        <w:rPr>
          <w:rFonts w:cs="Times New Roman"/>
          <w:szCs w:val="22"/>
          <w:lang w:val="en-GB"/>
        </w:rPr>
        <w:t>X), where FTK can provide information on the final stat</w:t>
      </w:r>
      <w:r>
        <w:rPr>
          <w:rFonts w:cs="Times New Roman"/>
          <w:szCs w:val="22"/>
          <w:lang w:val="en-GB"/>
        </w:rPr>
        <w:t xml:space="preserve">e tracks outside the Level-1 </w:t>
      </w:r>
      <w:r w:rsidRPr="00F7313F">
        <w:rPr>
          <w:rFonts w:cs="Times New Roman"/>
          <w:szCs w:val="22"/>
          <w:lang w:val="en-GB"/>
        </w:rPr>
        <w:t xml:space="preserve">muon ROI. For tau, electron and muon triggers, </w:t>
      </w:r>
      <w:r>
        <w:rPr>
          <w:rFonts w:cs="Times New Roman"/>
          <w:szCs w:val="22"/>
          <w:lang w:val="en-GB"/>
        </w:rPr>
        <w:t>FTK will allow track isolation cuts to be</w:t>
      </w:r>
      <w:r w:rsidRPr="00F7313F">
        <w:rPr>
          <w:rFonts w:cs="Times New Roman"/>
          <w:szCs w:val="22"/>
          <w:lang w:val="en-GB"/>
        </w:rPr>
        <w:t xml:space="preserve"> applied </w:t>
      </w:r>
      <w:r>
        <w:rPr>
          <w:rFonts w:cs="Times New Roman"/>
          <w:szCs w:val="22"/>
          <w:lang w:val="en-GB"/>
        </w:rPr>
        <w:t xml:space="preserve">earlier, </w:t>
      </w:r>
      <w:r w:rsidRPr="00F7313F">
        <w:rPr>
          <w:rFonts w:cs="Times New Roman"/>
          <w:szCs w:val="22"/>
          <w:lang w:val="en-GB"/>
        </w:rPr>
        <w:t xml:space="preserve">at the start of HLT processing. For Jet triggers, </w:t>
      </w:r>
      <w:r>
        <w:rPr>
          <w:rFonts w:cs="Times New Roman"/>
          <w:szCs w:val="22"/>
          <w:lang w:val="en-GB"/>
        </w:rPr>
        <w:t>track information can be used to associate jets to reconstructed primary vertices providing a significant increase in rejection power.</w:t>
      </w:r>
      <w:r w:rsidRPr="00F7313F">
        <w:rPr>
          <w:rFonts w:cs="Times New Roman"/>
          <w:szCs w:val="22"/>
          <w:lang w:val="en-GB"/>
        </w:rPr>
        <w:t xml:space="preserve"> </w:t>
      </w:r>
    </w:p>
    <w:p w14:paraId="60C7FE11" w14:textId="77777777" w:rsidR="00700900" w:rsidRPr="00F7313F" w:rsidRDefault="00700900" w:rsidP="00A80F03">
      <w:pPr>
        <w:autoSpaceDE w:val="0"/>
        <w:autoSpaceDN w:val="0"/>
        <w:adjustRightInd w:val="0"/>
        <w:ind w:firstLine="284"/>
        <w:rPr>
          <w:rFonts w:cs="Times New Roman"/>
          <w:szCs w:val="22"/>
          <w:lang w:val="en-GB"/>
        </w:rPr>
      </w:pPr>
      <w:r w:rsidRPr="00F7313F">
        <w:rPr>
          <w:rFonts w:cs="Times New Roman"/>
          <w:szCs w:val="22"/>
          <w:lang w:val="en-GB"/>
        </w:rPr>
        <w:t xml:space="preserve">The </w:t>
      </w:r>
      <w:r>
        <w:rPr>
          <w:rFonts w:cs="Times New Roman"/>
          <w:szCs w:val="22"/>
          <w:lang w:val="en-GB"/>
        </w:rPr>
        <w:t xml:space="preserve">muon reconstruction and </w:t>
      </w:r>
      <w:r w:rsidRPr="00F7313F">
        <w:rPr>
          <w:rFonts w:cs="Times New Roman"/>
          <w:szCs w:val="22"/>
          <w:lang w:val="en-GB"/>
        </w:rPr>
        <w:t xml:space="preserve">selection code will </w:t>
      </w:r>
      <w:r>
        <w:rPr>
          <w:rFonts w:cs="Times New Roman"/>
          <w:szCs w:val="22"/>
          <w:lang w:val="en-GB"/>
        </w:rPr>
        <w:t xml:space="preserve">also </w:t>
      </w:r>
      <w:r w:rsidRPr="00F7313F">
        <w:rPr>
          <w:rFonts w:cs="Times New Roman"/>
          <w:szCs w:val="22"/>
          <w:lang w:val="en-GB"/>
        </w:rPr>
        <w:t xml:space="preserve">be upgraded to benefit from the </w:t>
      </w:r>
      <w:r>
        <w:rPr>
          <w:rFonts w:cs="Times New Roman"/>
          <w:szCs w:val="22"/>
          <w:lang w:val="en-GB"/>
        </w:rPr>
        <w:t>greater integration of the Level-2 and Event Filter. The addition of FTK track</w:t>
      </w:r>
      <w:r w:rsidRPr="00F7313F">
        <w:rPr>
          <w:rFonts w:cs="Times New Roman"/>
          <w:szCs w:val="22"/>
          <w:lang w:val="en-GB"/>
        </w:rPr>
        <w:t xml:space="preserve"> information offers the possibility to identify muons at the HLT in regions not covered by the Level-1 muon trigger, thereby increasing </w:t>
      </w:r>
      <w:r>
        <w:rPr>
          <w:rFonts w:cs="Times New Roman"/>
          <w:szCs w:val="22"/>
          <w:lang w:val="en-GB"/>
        </w:rPr>
        <w:t>the muon trigger acceptance by 3</w:t>
      </w:r>
      <w:r w:rsidRPr="00F7313F">
        <w:rPr>
          <w:rFonts w:cs="Times New Roman"/>
          <w:szCs w:val="22"/>
          <w:lang w:val="en-GB"/>
        </w:rPr>
        <w:t>0%</w:t>
      </w:r>
      <w:r>
        <w:rPr>
          <w:rFonts w:cs="Times New Roman"/>
          <w:szCs w:val="22"/>
          <w:lang w:val="en-GB"/>
        </w:rPr>
        <w:t xml:space="preserve"> in the barrel region</w:t>
      </w:r>
      <w:r w:rsidRPr="00F7313F">
        <w:rPr>
          <w:rFonts w:cs="Times New Roman"/>
          <w:szCs w:val="22"/>
          <w:lang w:val="en-GB"/>
        </w:rPr>
        <w:t>.</w:t>
      </w:r>
      <w:r>
        <w:rPr>
          <w:rFonts w:cs="Times New Roman"/>
          <w:szCs w:val="22"/>
          <w:lang w:val="en-GB"/>
        </w:rPr>
        <w:t xml:space="preserve"> Muon isolation will become increasingly important as a tool to control trigger rates as luminosity increases. The muon isolation requirements will be tuned for high luminosity and adapted to incorporate FTK track information.  The muon code will also be adapted to include information from the </w:t>
      </w:r>
      <w:r w:rsidRPr="00F7313F">
        <w:rPr>
          <w:rFonts w:cs="Times New Roman"/>
          <w:szCs w:val="22"/>
          <w:lang w:val="en-GB"/>
        </w:rPr>
        <w:t xml:space="preserve">new </w:t>
      </w:r>
      <w:r>
        <w:rPr>
          <w:rFonts w:cs="Times New Roman"/>
          <w:szCs w:val="22"/>
          <w:lang w:val="en-GB"/>
        </w:rPr>
        <w:t xml:space="preserve">muon </w:t>
      </w:r>
      <w:r w:rsidRPr="00F7313F">
        <w:rPr>
          <w:rFonts w:cs="Times New Roman"/>
          <w:szCs w:val="22"/>
          <w:lang w:val="en-GB"/>
        </w:rPr>
        <w:t>small wheel</w:t>
      </w:r>
      <w:r>
        <w:rPr>
          <w:rFonts w:cs="Times New Roman"/>
          <w:szCs w:val="22"/>
          <w:lang w:val="en-GB"/>
        </w:rPr>
        <w:t xml:space="preserve"> that </w:t>
      </w:r>
      <w:r w:rsidRPr="00F7313F">
        <w:rPr>
          <w:rFonts w:cs="Times New Roman"/>
          <w:szCs w:val="22"/>
          <w:lang w:val="en-GB"/>
        </w:rPr>
        <w:t>will</w:t>
      </w:r>
      <w:r>
        <w:rPr>
          <w:rFonts w:cs="Times New Roman"/>
          <w:szCs w:val="22"/>
          <w:lang w:val="en-GB"/>
        </w:rPr>
        <w:t xml:space="preserve"> improve </w:t>
      </w:r>
      <w:r w:rsidRPr="00F7313F">
        <w:rPr>
          <w:rFonts w:cs="Times New Roman"/>
          <w:szCs w:val="22"/>
          <w:lang w:val="en-GB"/>
        </w:rPr>
        <w:t>triggering</w:t>
      </w:r>
      <w:r>
        <w:rPr>
          <w:rFonts w:cs="Times New Roman"/>
          <w:szCs w:val="22"/>
          <w:lang w:val="en-GB"/>
        </w:rPr>
        <w:t xml:space="preserve"> in the forward region</w:t>
      </w:r>
      <w:r w:rsidRPr="00F7313F">
        <w:rPr>
          <w:rFonts w:cs="Times New Roman"/>
          <w:szCs w:val="22"/>
          <w:lang w:val="en-GB"/>
        </w:rPr>
        <w:t xml:space="preserve"> high </w:t>
      </w:r>
      <w:r>
        <w:rPr>
          <w:rFonts w:cs="Times New Roman"/>
          <w:szCs w:val="22"/>
          <w:lang w:val="en-GB"/>
        </w:rPr>
        <w:t>(1.3&lt;</w:t>
      </w:r>
      <w:r w:rsidRPr="009F2068">
        <w:rPr>
          <w:rFonts w:ascii="Symbol" w:hAnsi="Symbol" w:cs="Times New Roman"/>
          <w:szCs w:val="22"/>
          <w:lang w:val="en-GB"/>
        </w:rPr>
        <w:t></w:t>
      </w:r>
      <w:r>
        <w:rPr>
          <w:rFonts w:cs="Times New Roman"/>
          <w:szCs w:val="22"/>
          <w:lang w:val="en-GB"/>
        </w:rPr>
        <w:t>&lt;2.4)</w:t>
      </w:r>
      <w:r w:rsidRPr="00F7313F">
        <w:rPr>
          <w:rFonts w:cs="Times New Roman"/>
          <w:szCs w:val="22"/>
          <w:lang w:val="en-GB"/>
        </w:rPr>
        <w:t>.</w:t>
      </w:r>
    </w:p>
    <w:p w14:paraId="7C3DE6F0" w14:textId="15428F2A" w:rsidR="00700900" w:rsidRPr="00700900" w:rsidRDefault="00700900" w:rsidP="00AA0AA5">
      <w:pPr>
        <w:autoSpaceDE w:val="0"/>
        <w:autoSpaceDN w:val="0"/>
        <w:adjustRightInd w:val="0"/>
        <w:ind w:firstLine="284"/>
      </w:pPr>
      <w:r w:rsidRPr="00F7313F">
        <w:rPr>
          <w:rFonts w:cs="Times New Roman"/>
          <w:szCs w:val="22"/>
          <w:lang w:val="en-GB"/>
        </w:rPr>
        <w:t xml:space="preserve">The trigger signature upgrades will be developed and tested using simulated high luminosity data and by running the </w:t>
      </w:r>
      <w:r>
        <w:rPr>
          <w:rFonts w:cs="Times New Roman"/>
          <w:szCs w:val="22"/>
          <w:lang w:val="en-GB"/>
        </w:rPr>
        <w:t xml:space="preserve">upgraded </w:t>
      </w:r>
      <w:r w:rsidRPr="00F7313F">
        <w:rPr>
          <w:rFonts w:cs="Times New Roman"/>
          <w:szCs w:val="22"/>
          <w:lang w:val="en-GB"/>
        </w:rPr>
        <w:t>trigger</w:t>
      </w:r>
      <w:r>
        <w:rPr>
          <w:rFonts w:cs="Times New Roman"/>
          <w:szCs w:val="22"/>
          <w:lang w:val="en-GB"/>
        </w:rPr>
        <w:t xml:space="preserve"> </w:t>
      </w:r>
      <w:r w:rsidRPr="00F7313F">
        <w:rPr>
          <w:rFonts w:cs="Times New Roman"/>
          <w:szCs w:val="22"/>
          <w:lang w:val="en-GB"/>
        </w:rPr>
        <w:t>on previously recorded data. In addition to upgraded trigger selectio</w:t>
      </w:r>
      <w:r>
        <w:rPr>
          <w:rFonts w:cs="Times New Roman"/>
          <w:szCs w:val="22"/>
          <w:lang w:val="en-GB"/>
        </w:rPr>
        <w:t xml:space="preserve">ns, </w:t>
      </w:r>
      <w:r w:rsidRPr="00F7313F">
        <w:rPr>
          <w:rFonts w:cs="Times New Roman"/>
          <w:szCs w:val="22"/>
          <w:lang w:val="en-GB"/>
        </w:rPr>
        <w:t>trigger menu</w:t>
      </w:r>
      <w:r>
        <w:rPr>
          <w:rFonts w:cs="Times New Roman"/>
          <w:szCs w:val="22"/>
          <w:lang w:val="en-GB"/>
        </w:rPr>
        <w:t>s must be developed that include</w:t>
      </w:r>
      <w:r w:rsidRPr="00F7313F">
        <w:rPr>
          <w:rFonts w:cs="Times New Roman"/>
          <w:szCs w:val="22"/>
          <w:lang w:val="en-GB"/>
        </w:rPr>
        <w:t xml:space="preserve"> all the new </w:t>
      </w:r>
      <w:r>
        <w:rPr>
          <w:rFonts w:cs="Times New Roman"/>
          <w:szCs w:val="22"/>
          <w:lang w:val="en-GB"/>
        </w:rPr>
        <w:t>trigger chains</w:t>
      </w:r>
      <w:r w:rsidRPr="00F7313F">
        <w:rPr>
          <w:rFonts w:cs="Times New Roman"/>
          <w:szCs w:val="22"/>
          <w:lang w:val="en-GB"/>
        </w:rPr>
        <w:t>. Significant development will be needed to provide menus tailored for each stage of the upgrade</w:t>
      </w:r>
      <w:r>
        <w:rPr>
          <w:rFonts w:cs="Times New Roman"/>
          <w:szCs w:val="22"/>
          <w:lang w:val="en-GB"/>
        </w:rPr>
        <w:t>. Trigger menus will be developed for</w:t>
      </w:r>
      <w:r w:rsidRPr="00F7313F">
        <w:rPr>
          <w:rFonts w:cs="Times New Roman"/>
          <w:szCs w:val="22"/>
          <w:lang w:val="en-GB"/>
        </w:rPr>
        <w:t xml:space="preserve"> the </w:t>
      </w:r>
      <w:r w:rsidRPr="00F7313F">
        <w:rPr>
          <w:rFonts w:cs="Times New Roman"/>
          <w:i/>
          <w:szCs w:val="22"/>
          <w:lang w:val="en-GB"/>
        </w:rPr>
        <w:t>single-node</w:t>
      </w:r>
      <w:r w:rsidRPr="00F7313F">
        <w:rPr>
          <w:rFonts w:cs="Times New Roman"/>
          <w:szCs w:val="22"/>
          <w:lang w:val="en-GB"/>
        </w:rPr>
        <w:t xml:space="preserve"> farm architecture, the addition of FTK, the Level-1 upgrade and trigger studies for </w:t>
      </w:r>
      <w:r>
        <w:rPr>
          <w:rFonts w:cs="Times New Roman"/>
          <w:szCs w:val="22"/>
          <w:lang w:val="en-GB"/>
        </w:rPr>
        <w:t>P</w:t>
      </w:r>
      <w:r w:rsidRPr="00F7313F">
        <w:rPr>
          <w:rFonts w:cs="Times New Roman"/>
          <w:szCs w:val="22"/>
          <w:lang w:val="en-GB"/>
        </w:rPr>
        <w:t xml:space="preserve">hase-II. </w:t>
      </w:r>
      <w:r>
        <w:rPr>
          <w:rFonts w:cs="Times New Roman"/>
          <w:szCs w:val="22"/>
          <w:lang w:val="en-GB"/>
        </w:rPr>
        <w:t xml:space="preserve">A series of productions will be needed running trigger menus on high luminosity simulated data. Separate productions will target different stages of the upgrade. </w:t>
      </w:r>
      <w:r w:rsidR="004A512C">
        <w:rPr>
          <w:rFonts w:cs="Times New Roman"/>
          <w:szCs w:val="22"/>
          <w:lang w:val="en-GB"/>
        </w:rPr>
        <w:t>Significant effort is needed to liaise between UK HLT experts and the central ATLAS production team to ensure that the appropriate trigger menus are in place, and that upgraded trigger code is included in the production code releases and that</w:t>
      </w:r>
      <w:r w:rsidR="004A512C" w:rsidRPr="009460AA">
        <w:rPr>
          <w:rFonts w:cs="Times New Roman"/>
          <w:szCs w:val="22"/>
          <w:lang w:val="en-GB"/>
        </w:rPr>
        <w:t xml:space="preserve"> </w:t>
      </w:r>
      <w:r w:rsidR="004A512C">
        <w:rPr>
          <w:rFonts w:cs="Times New Roman"/>
          <w:szCs w:val="22"/>
          <w:lang w:val="en-GB"/>
        </w:rPr>
        <w:t xml:space="preserve">the required datasets are produced. </w:t>
      </w:r>
      <w:r>
        <w:rPr>
          <w:rFonts w:cs="Times New Roman"/>
          <w:szCs w:val="22"/>
          <w:lang w:val="en-GB"/>
        </w:rPr>
        <w:t>A similar investment of effort is needed to enable the upgraded trigger selections and menus to be tested by re-running the trigger on recorded data.  The datasets produced will be used to test and optimize new selections, predict trigger rates and determine trigger strategy in terms of the balance of output bandwidth assigned to different physics channels.</w:t>
      </w:r>
    </w:p>
    <w:p w14:paraId="3E8D56A2" w14:textId="5312DF19" w:rsidR="00341900" w:rsidRPr="00341900" w:rsidRDefault="00D60160" w:rsidP="00341900">
      <w:pPr>
        <w:pStyle w:val="Heading1"/>
        <w:spacing w:before="120"/>
      </w:pPr>
      <w:bookmarkStart w:id="145" w:name="_Toc201754627"/>
      <w:bookmarkStart w:id="146" w:name="_Ref201754801"/>
      <w:r>
        <w:t xml:space="preserve">Phase-I Construction: Software &amp; Computing Upgrades </w:t>
      </w:r>
      <w:r>
        <w:br/>
      </w:r>
      <w:r w:rsidR="00AC4C00">
        <w:t>WP10, April 2013-March 2018</w:t>
      </w:r>
      <w:r w:rsidR="00341900">
        <w:br/>
        <w:t>(Last updated 12/6/12 v4)</w:t>
      </w:r>
      <w:bookmarkEnd w:id="145"/>
      <w:bookmarkEnd w:id="146"/>
    </w:p>
    <w:p w14:paraId="6DB23221" w14:textId="77777777" w:rsidR="00C34134" w:rsidRDefault="00C34134" w:rsidP="00C34134">
      <w:pPr>
        <w:pStyle w:val="Heading2"/>
      </w:pPr>
      <w:bookmarkStart w:id="147" w:name="_Toc201754628"/>
      <w:r>
        <w:t>Introduction</w:t>
      </w:r>
      <w:bookmarkEnd w:id="147"/>
    </w:p>
    <w:p w14:paraId="683A1F8F" w14:textId="077F7C57" w:rsidR="00C34134" w:rsidRDefault="00C34134">
      <w:r>
        <w:t xml:space="preserve">The areas selected for UK effort reflect those of existing UK leadership and expertise, namely the ATLAS-specific elements of the distributed computing system, the ATLAS simulation, the software for the tracking system and the visualization tools. The UK leadership in simulation has increased during the course of the current project, as we provide one of two ATLAS </w:t>
      </w:r>
      <w:r w:rsidR="004A512C">
        <w:t>coordinators</w:t>
      </w:r>
      <w:r>
        <w:t xml:space="preserve"> (Clark), and the Edinburgh group has </w:t>
      </w:r>
      <w:r w:rsidR="004A512C">
        <w:t>focused</w:t>
      </w:r>
      <w:r>
        <w:t xml:space="preserve"> resource on this activity, as has Oxford. We also continue with our lead in the radiation environment assessment and simulation (Sheffield). The UK also has leadership in the central ATLAS Computing Upgrade (Jones).</w:t>
      </w:r>
    </w:p>
    <w:p w14:paraId="18D9AFA8" w14:textId="77777777" w:rsidR="00C34134" w:rsidRDefault="00C34134" w:rsidP="00C34134">
      <w:pPr>
        <w:pStyle w:val="Heading2"/>
        <w:jc w:val="both"/>
      </w:pPr>
      <w:bookmarkStart w:id="148" w:name="_Toc201754629"/>
      <w:r>
        <w:t>Report on current Computing and Software R&amp;D project</w:t>
      </w:r>
      <w:bookmarkEnd w:id="148"/>
    </w:p>
    <w:p w14:paraId="7234796C" w14:textId="77777777" w:rsidR="00C34134" w:rsidRDefault="00C34134" w:rsidP="00A80F03">
      <w:r>
        <w:t xml:space="preserve">The computing and software activity is a well-established component of the existing R&amp;D project. Its main focus has been on software to support the other work-packages, but with a base-line activity in more general computing upgrade needs. </w:t>
      </w:r>
    </w:p>
    <w:p w14:paraId="622329AE" w14:textId="2CF9654C" w:rsidR="00C34134" w:rsidRDefault="00C34134" w:rsidP="00A80F03">
      <w:r>
        <w:t xml:space="preserve">Of necessity, the main focus of effort at this point has been simulation. The UK has leadership in this area, providing one of the two simulation </w:t>
      </w:r>
      <w:r w:rsidR="004A512C">
        <w:t>coordinators</w:t>
      </w:r>
      <w:r>
        <w:t xml:space="preserve">. The UK has been central to the redesign of the simulation infrastructure, which now allows the different levels of simulation (frozen simulations, fast simulation and full simulations) to be combined in different ways. This is essential to allow sufficient events to be simulated for upgrade studies efficiently and within the available resource budget. Equally, the UK has been involved in the software optimization that now allows the upgrade event simulation to be performed within a reasonable memory profile. We are engaged in the acceleration of the full Geant-4 simulation.  We have been key to the technical developments to support the upgrade detector simulations, such as the implementation of 64-bit identifiers for the various detector elements. The UK is also involved in the simulation of the various layouts of SCT and pixels, and the comparison of their different performances. Examples are given in </w:t>
      </w:r>
      <w:r>
        <w:fldChar w:fldCharType="begin"/>
      </w:r>
      <w:r>
        <w:instrText xml:space="preserve"> REF _Ref201063931 \h </w:instrText>
      </w:r>
      <w:r>
        <w:fldChar w:fldCharType="separate"/>
      </w:r>
      <w:r w:rsidR="00E27D8E">
        <w:t xml:space="preserve">Figure </w:t>
      </w:r>
      <w:r w:rsidR="00E27D8E">
        <w:rPr>
          <w:noProof/>
        </w:rPr>
        <w:t>30</w:t>
      </w:r>
      <w:r>
        <w:fldChar w:fldCharType="end"/>
      </w:r>
      <w:r>
        <w:t xml:space="preserve"> and </w:t>
      </w:r>
      <w:r>
        <w:fldChar w:fldCharType="begin"/>
      </w:r>
      <w:r>
        <w:instrText xml:space="preserve"> REF _Ref201063961 \h </w:instrText>
      </w:r>
      <w:r>
        <w:fldChar w:fldCharType="separate"/>
      </w:r>
      <w:r w:rsidR="00E27D8E">
        <w:t xml:space="preserve">Figure </w:t>
      </w:r>
      <w:r w:rsidR="00E27D8E">
        <w:rPr>
          <w:noProof/>
        </w:rPr>
        <w:t>31</w:t>
      </w:r>
      <w:r>
        <w:fldChar w:fldCharType="end"/>
      </w:r>
      <w:r>
        <w:t xml:space="preserve">. We are currently investigating the </w:t>
      </w:r>
      <w:r w:rsidR="004A512C">
        <w:t>newly proposed</w:t>
      </w:r>
      <w:r>
        <w:t xml:space="preserve"> ‘Cartigny’ layout.</w:t>
      </w:r>
    </w:p>
    <w:p w14:paraId="7A02E561" w14:textId="77777777" w:rsidR="00C34134" w:rsidRDefault="00C34134" w:rsidP="00A80F03">
      <w:r>
        <w:rPr>
          <w:noProof/>
        </w:rPr>
        <w:drawing>
          <wp:inline distT="0" distB="0" distL="0" distR="0" wp14:anchorId="6BEDAF50" wp14:editId="186B8E9E">
            <wp:extent cx="5270500" cy="3574415"/>
            <wp:effectExtent l="25400" t="0" r="0" b="0"/>
            <wp:docPr id="5" name="Picture 1" descr="wp9-sim1-may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9-sim1-may12-2.png"/>
                    <pic:cNvPicPr/>
                  </pic:nvPicPr>
                  <pic:blipFill>
                    <a:blip r:embed="rId92"/>
                    <a:stretch>
                      <a:fillRect/>
                    </a:stretch>
                  </pic:blipFill>
                  <pic:spPr>
                    <a:xfrm>
                      <a:off x="0" y="0"/>
                      <a:ext cx="5270500" cy="3574415"/>
                    </a:xfrm>
                    <a:prstGeom prst="rect">
                      <a:avLst/>
                    </a:prstGeom>
                  </pic:spPr>
                </pic:pic>
              </a:graphicData>
            </a:graphic>
          </wp:inline>
        </w:drawing>
      </w:r>
    </w:p>
    <w:p w14:paraId="5C26AD07" w14:textId="77777777" w:rsidR="00C34134" w:rsidRDefault="00C34134" w:rsidP="00A80F03">
      <w:pPr>
        <w:pStyle w:val="Caption"/>
      </w:pPr>
      <w:bookmarkStart w:id="149" w:name="_Ref201063931"/>
      <w:r>
        <w:t xml:space="preserve">Figure </w:t>
      </w:r>
      <w:r w:rsidR="00405093">
        <w:fldChar w:fldCharType="begin"/>
      </w:r>
      <w:r w:rsidR="00405093">
        <w:instrText xml:space="preserve"> SEQ Figure \* ARABIC </w:instrText>
      </w:r>
      <w:r w:rsidR="00405093">
        <w:fldChar w:fldCharType="separate"/>
      </w:r>
      <w:r w:rsidR="00E27D8E">
        <w:rPr>
          <w:noProof/>
        </w:rPr>
        <w:t>30</w:t>
      </w:r>
      <w:r w:rsidR="00405093">
        <w:rPr>
          <w:noProof/>
        </w:rPr>
        <w:fldChar w:fldCharType="end"/>
      </w:r>
      <w:bookmarkEnd w:id="149"/>
      <w:r>
        <w:t xml:space="preserve"> Impact parameter resolution for default and reduced/thin pixel layers.</w:t>
      </w:r>
    </w:p>
    <w:p w14:paraId="52C8C9DF" w14:textId="77777777" w:rsidR="00C34134" w:rsidRDefault="00C34134" w:rsidP="00A80F03">
      <w:r>
        <w:rPr>
          <w:noProof/>
        </w:rPr>
        <w:drawing>
          <wp:inline distT="0" distB="0" distL="0" distR="0" wp14:anchorId="714B154B" wp14:editId="687CCC8A">
            <wp:extent cx="2590800" cy="1524000"/>
            <wp:effectExtent l="25400" t="0" r="0" b="0"/>
            <wp:docPr id="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3"/>
                    <a:srcRect/>
                    <a:stretch>
                      <a:fillRect/>
                    </a:stretch>
                  </pic:blipFill>
                  <pic:spPr bwMode="auto">
                    <a:xfrm>
                      <a:off x="0" y="0"/>
                      <a:ext cx="2590800" cy="1524000"/>
                    </a:xfrm>
                    <a:prstGeom prst="rect">
                      <a:avLst/>
                    </a:prstGeom>
                    <a:solidFill>
                      <a:srgbClr val="FFFFFF"/>
                    </a:solidFill>
                    <a:ln w="9525">
                      <a:noFill/>
                      <a:miter lim="800000"/>
                      <a:headEnd/>
                      <a:tailEnd/>
                    </a:ln>
                  </pic:spPr>
                </pic:pic>
              </a:graphicData>
            </a:graphic>
          </wp:inline>
        </w:drawing>
      </w:r>
      <w:r>
        <w:rPr>
          <w:noProof/>
        </w:rPr>
        <w:drawing>
          <wp:inline distT="0" distB="0" distL="0" distR="0" wp14:anchorId="16BFB25C" wp14:editId="532A404C">
            <wp:extent cx="2590800" cy="1524000"/>
            <wp:effectExtent l="25400" t="0" r="0" b="0"/>
            <wp:docPr id="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4"/>
                    <a:srcRect/>
                    <a:stretch>
                      <a:fillRect/>
                    </a:stretch>
                  </pic:blipFill>
                  <pic:spPr bwMode="auto">
                    <a:xfrm>
                      <a:off x="0" y="0"/>
                      <a:ext cx="2590800" cy="1524000"/>
                    </a:xfrm>
                    <a:prstGeom prst="rect">
                      <a:avLst/>
                    </a:prstGeom>
                    <a:solidFill>
                      <a:srgbClr val="FFFFFF"/>
                    </a:solidFill>
                    <a:ln w="9525">
                      <a:noFill/>
                      <a:miter lim="800000"/>
                      <a:headEnd/>
                      <a:tailEnd/>
                    </a:ln>
                  </pic:spPr>
                </pic:pic>
              </a:graphicData>
            </a:graphic>
          </wp:inline>
        </w:drawing>
      </w:r>
    </w:p>
    <w:p w14:paraId="7BF5522A" w14:textId="77777777" w:rsidR="00C34134" w:rsidRDefault="00C34134" w:rsidP="00A80F03">
      <w:pPr>
        <w:pStyle w:val="Caption"/>
      </w:pPr>
      <w:bookmarkStart w:id="150" w:name="_Ref201063961"/>
      <w:r>
        <w:t xml:space="preserve">Figure </w:t>
      </w:r>
      <w:r w:rsidR="00405093">
        <w:fldChar w:fldCharType="begin"/>
      </w:r>
      <w:r w:rsidR="00405093">
        <w:instrText xml:space="preserve"> SEQ Figure \* ARABIC </w:instrText>
      </w:r>
      <w:r w:rsidR="00405093">
        <w:fldChar w:fldCharType="separate"/>
      </w:r>
      <w:r w:rsidR="00E27D8E">
        <w:rPr>
          <w:noProof/>
        </w:rPr>
        <w:t>31</w:t>
      </w:r>
      <w:r w:rsidR="00405093">
        <w:rPr>
          <w:noProof/>
        </w:rPr>
        <w:fldChar w:fldCharType="end"/>
      </w:r>
      <w:bookmarkEnd w:id="150"/>
      <w:r>
        <w:t xml:space="preserve"> The hit distribution in the Utopia and Cartigny layouts</w:t>
      </w:r>
    </w:p>
    <w:p w14:paraId="0D5E1384" w14:textId="77777777" w:rsidR="00C34134" w:rsidRDefault="00C34134" w:rsidP="00A80F03">
      <w:r>
        <w:t>Our R&amp;D in frameworks and new architectures was descoped after PPRP review, and has concentrated on the testing and commissioning of the AthenaMP framework (to improve memory management when running on multi-core machines) and limited studies of the use of GPU co-processing for z-finding and in statistical fitting. The AthenaMP framework is now close to the point of widescale use, with only a few problems remaining in simulation and reconstruction. The framework is now under investigation for use in the HLT, who are facing memory restrictions with the unexpectedly fast increase in luminosities. The z-finding work has been taken on by the HLT, and we continue to co-operate; it will form the basis of the new architectures work in the next phase. (See the GPU studies reported in the WP8 R&amp;D project.)</w:t>
      </w:r>
    </w:p>
    <w:p w14:paraId="6D1F64F9" w14:textId="77777777" w:rsidR="00C34134" w:rsidRDefault="00C34134" w:rsidP="00A80F03">
      <w:r>
        <w:t xml:space="preserve">The UK leads the radiation environment and simulation studies. We have successfully compared the predictions with data from the 7TeV running as shown in </w:t>
      </w:r>
      <w:r>
        <w:fldChar w:fldCharType="begin"/>
      </w:r>
      <w:r>
        <w:instrText xml:space="preserve"> REF _Ref201063895 \h </w:instrText>
      </w:r>
      <w:r>
        <w:fldChar w:fldCharType="separate"/>
      </w:r>
      <w:r w:rsidR="00E27D8E">
        <w:t xml:space="preserve">Figure </w:t>
      </w:r>
      <w:r w:rsidR="00E27D8E">
        <w:rPr>
          <w:noProof/>
        </w:rPr>
        <w:t>32</w:t>
      </w:r>
      <w:r>
        <w:fldChar w:fldCharType="end"/>
      </w:r>
      <w:r>
        <w:t>, and are feeding this back into the FLUKA simulation. We are using the knowledge gained in the design of the upgrade service routing, which has an important affect on the expected fluences and occupancies. More recent work has begun on the prediction of the radio-activation of Atlas detector components. This work will have a deep impact on the Phase-II tracker design.</w:t>
      </w:r>
    </w:p>
    <w:p w14:paraId="6871A33C" w14:textId="77777777" w:rsidR="00C34134" w:rsidRDefault="00C34134" w:rsidP="00A80F03">
      <w:r>
        <w:rPr>
          <w:noProof/>
        </w:rPr>
        <w:drawing>
          <wp:inline distT="0" distB="0" distL="0" distR="0" wp14:anchorId="16F18B63" wp14:editId="4B7D1E65">
            <wp:extent cx="5486400" cy="3928745"/>
            <wp:effectExtent l="25400" t="0" r="0" b="0"/>
            <wp:docPr id="26" name="P 5" descr="comparison.png"/>
            <wp:cNvGraphicFramePr/>
            <a:graphic xmlns:a="http://schemas.openxmlformats.org/drawingml/2006/main">
              <a:graphicData uri="http://schemas.openxmlformats.org/drawingml/2006/picture">
                <pic:pic xmlns:pic="http://schemas.openxmlformats.org/drawingml/2006/picture">
                  <pic:nvPicPr>
                    <pic:cNvPr id="0" name="Picture 3" descr="comparison.png"/>
                    <pic:cNvPicPr>
                      <a:picLocks noChangeAspect="1"/>
                    </pic:cNvPicPr>
                  </pic:nvPicPr>
                  <pic:blipFill>
                    <a:blip r:embed="rId95"/>
                    <a:srcRect/>
                    <a:stretch>
                      <a:fillRect/>
                    </a:stretch>
                  </pic:blipFill>
                  <pic:spPr bwMode="auto">
                    <a:xfrm>
                      <a:off x="0" y="0"/>
                      <a:ext cx="5486400" cy="3928745"/>
                    </a:xfrm>
                    <a:prstGeom prst="rect">
                      <a:avLst/>
                    </a:prstGeom>
                    <a:noFill/>
                    <a:ln w="9525">
                      <a:noFill/>
                      <a:miter lim="800000"/>
                      <a:headEnd/>
                      <a:tailEnd/>
                    </a:ln>
                  </pic:spPr>
                </pic:pic>
              </a:graphicData>
            </a:graphic>
          </wp:inline>
        </w:drawing>
      </w:r>
    </w:p>
    <w:p w14:paraId="6A901B85" w14:textId="77777777" w:rsidR="00C34134" w:rsidRDefault="00C34134" w:rsidP="00A80F03">
      <w:pPr>
        <w:pStyle w:val="Caption"/>
      </w:pPr>
      <w:bookmarkStart w:id="151" w:name="_Ref201063895"/>
      <w:r>
        <w:t xml:space="preserve">Figure </w:t>
      </w:r>
      <w:r w:rsidR="00405093">
        <w:fldChar w:fldCharType="begin"/>
      </w:r>
      <w:r w:rsidR="00405093">
        <w:instrText xml:space="preserve"> SEQ Figure \* ARABIC </w:instrText>
      </w:r>
      <w:r w:rsidR="00405093">
        <w:fldChar w:fldCharType="separate"/>
      </w:r>
      <w:r w:rsidR="00E27D8E">
        <w:rPr>
          <w:noProof/>
        </w:rPr>
        <w:t>32</w:t>
      </w:r>
      <w:r w:rsidR="00405093">
        <w:rPr>
          <w:noProof/>
        </w:rPr>
        <w:fldChar w:fldCharType="end"/>
      </w:r>
      <w:bookmarkEnd w:id="151"/>
      <w:r>
        <w:t xml:space="preserve"> The measured versus simulated fluences in the SCT at 7TeV running.</w:t>
      </w:r>
    </w:p>
    <w:p w14:paraId="357CBEA5" w14:textId="77777777" w:rsidR="00C34134" w:rsidRDefault="00C34134" w:rsidP="00A80F03">
      <w:r>
        <w:t>The UK also leads the Atlantis visualization effort, which will be invaluable for simulation, reconstruction and physics studies. Work has been ongoing optimizing this for upgrade studies, and implementing a more general geometry description, including 64-bit identifiers. Work has also been 8nderway on new views to better present jets in dense environments.</w:t>
      </w:r>
    </w:p>
    <w:p w14:paraId="0DAA870D" w14:textId="77777777" w:rsidR="00C34134" w:rsidRPr="003B7025" w:rsidRDefault="00C34134" w:rsidP="00C34134">
      <w:pPr>
        <w:pStyle w:val="Heading2"/>
        <w:jc w:val="both"/>
      </w:pPr>
      <w:bookmarkStart w:id="152" w:name="_Toc201754630"/>
      <w:r>
        <w:t>The Computing  &amp; Software Upgrade project</w:t>
      </w:r>
      <w:bookmarkEnd w:id="152"/>
    </w:p>
    <w:p w14:paraId="620BBFA8" w14:textId="77777777" w:rsidR="00C34134" w:rsidRDefault="00C34134">
      <w:r>
        <w:t>The computing work-package of the ATLAS UK upgrade has three areas of activity. While all strands exist in the current phase of the upgrade project, there are changes of emphasis in the future planning. Notable examples are the significant effort to be placed in the development of tracking software, work on the required changes to the ATLAS distributed computing system and an increased activity in assessing the performance.</w:t>
      </w:r>
    </w:p>
    <w:p w14:paraId="77C48A3C" w14:textId="77777777" w:rsidR="00C34134" w:rsidRDefault="00C34134">
      <w:r>
        <w:t xml:space="preserve">The first is the development of computing and software environment that enables the upgraded ATHENA to run an provide simulation and reconstruction for the detector and trigger design of the upgraded detector, and to deal with the event complexity and data volumes implied by the upgraded detector.   While the UK, with others, has provided a robust software suite for the pattern recognition and track reconstruction in the current ATLAS detector, and this has worked with a good efficiency in terms of the proportion of tracks reconstructed and to a lesser extent in terms of processing time per event un the current pile-up conditions, both of which will be breaking down by Phase I luminosities. Simply in terms of the efficient pattern recognition, new algorithms will be required. The good performance achieved in the existing software is as a result of our close involvement with the hardware construction. We believe a similar close engagement in both complementary activities is essential for a successful tracking upgrade project. For ATLAS Distributed Computing, the UK provides expertise in the generation of the ‘pilots’, short jobs that detect the status and availability for work of Grid sites, and which direct the ATLAS workflows on the Grid, and into the data storage and access through the Grid-based ATLAS Distributed Data management. </w:t>
      </w:r>
    </w:p>
    <w:p w14:paraId="49F829D1" w14:textId="78B13DA1" w:rsidR="00C34134" w:rsidRDefault="00C34134">
      <w:r>
        <w:t xml:space="preserve">The second strand deals with the evolving hardware and software technologies, which will require significant changes to our software and computing to remain efficient and affordable. Only small prototype exercises performed jointly with the High Level Trigger have been possible in the current project funding envelope. However, the future evolution of commodity computing hardware is now becoming much clearer. As anticipated, many-core processors along with onboard vector-like co-processors seem to be the vendors’ preferred route to continuing the Moore’s Law growth in computing power (an example being the MIC architecture from Intel.) This will require the application of the memory-reduction methods, job-level and event-level parallelism currently under development in ATLAS, and the deployment of vectorized applications as currently being </w:t>
      </w:r>
      <w:r w:rsidR="004A512C">
        <w:t>trialed</w:t>
      </w:r>
      <w:r>
        <w:t xml:space="preserve"> using GPGPUs. However, this will not be sufficient to exploit the many-core processors, and algorithmic parallelism and subevent-level parallelism, and properly thread-safe code will be required.  This is a major task, but is one to which the UK should contribute, and it will constrain the concurrent developments for the new detectors and increased event complexity.</w:t>
      </w:r>
    </w:p>
    <w:p w14:paraId="506900E1" w14:textId="2E49DB81" w:rsidR="00C34134" w:rsidRDefault="00C34134">
      <w:r>
        <w:t xml:space="preserve">The third strand is the evaluation of the performance of the upgraded detector and software. Each computing task has an element of performance evaluation as part of its development process. However, a holistic performance evaluation is also essential to ensure that the upgrade delivers the required physics potential. This activity will consider benchmark processes, and examine the required and delivered physics performance of each component and of the integrated detector, trigger, processing and analysis system. </w:t>
      </w:r>
      <w:r w:rsidR="004A512C">
        <w:t>The requirements will fed back to the system design and the performance will continue to be assessed through the constriction phase both with simulation and where possible with real data of increasing luminosity and energy.</w:t>
      </w:r>
    </w:p>
    <w:p w14:paraId="67539C4A" w14:textId="77777777" w:rsidR="00C34134" w:rsidRDefault="00C34134">
      <w:r>
        <w:t xml:space="preserve">The detailed planning for the ATLAS Computing Upgrade through Phase I and leading to Phase II is currently underway, with a report due in early August, with a chapter in the Phase II Letter of Intent later in the year. The detailed later UK contributions will be revised in the light of that planning, so small changes of emphasis may be expected; however, the expertise and general work-plan are presented here.  Our activities up to the phase-I upgrade are already largely set and expressed in the current UK upgrade project, but with a slow transfer of emphasis from simulation to work on reconstruction and frameworks. </w:t>
      </w:r>
    </w:p>
    <w:p w14:paraId="0D9FB9F3" w14:textId="77777777" w:rsidR="00C34134" w:rsidRDefault="00C34134" w:rsidP="00C34134">
      <w:pPr>
        <w:pStyle w:val="Heading3"/>
      </w:pPr>
      <w:bookmarkStart w:id="153" w:name="_Toc201754631"/>
      <w:commentRangeStart w:id="154"/>
      <w:r>
        <w:t>UK contribution to Computing &amp; Software maintenance &amp; operation</w:t>
      </w:r>
      <w:commentRangeEnd w:id="154"/>
      <w:r>
        <w:rPr>
          <w:rStyle w:val="CommentReference"/>
          <w:rFonts w:asciiTheme="minorHAnsi" w:eastAsiaTheme="minorHAnsi" w:hAnsiTheme="minorHAnsi" w:cstheme="minorBidi"/>
          <w:b w:val="0"/>
          <w:bCs w:val="0"/>
        </w:rPr>
        <w:commentReference w:id="154"/>
      </w:r>
      <w:bookmarkEnd w:id="153"/>
      <w:r>
        <w:t xml:space="preserve"> </w:t>
      </w:r>
    </w:p>
    <w:p w14:paraId="43AD4471" w14:textId="77777777" w:rsidR="00C34134" w:rsidRDefault="00C34134">
      <w:r>
        <w:t xml:space="preserve">The resource request made here complements the ongoing development effort for the existing code-base and detector. These more minor changes are undertaken under the existing M&amp;O, and the existing system must continue and develop in parallel while the more major changes to the computing and software are prototyped and brought to production readiness. </w:t>
      </w:r>
    </w:p>
    <w:p w14:paraId="6927807C" w14:textId="77777777" w:rsidR="00C34134" w:rsidRDefault="00C34134">
      <w:r>
        <w:t>In terms of existing M&amp;O, in addition to operating the distributed computing system and evolving it to accommodate the continual changes in the underlying middleware, the UK also has commitments to maintain the tracking code it developed. The distributed computing responsibilities focus on the system producing the ‘pilot’ jobs that guide work to suitable sites, distributed databases, simulation and reconstruction operations and the support for distributed analysis. Our main ongoing software responsibilities lie with the current simulation framework, the primary and secondary vertex finding and fitting and V0 finding and reconstruction; we continue to lead the RTT software validation suite and the Atlantis visualization activity.</w:t>
      </w:r>
    </w:p>
    <w:p w14:paraId="2B79024B" w14:textId="77777777" w:rsidR="00C34134" w:rsidRDefault="00C34134">
      <w:pPr>
        <w:numPr>
          <w:ins w:id="155" w:author="Roger Jones" w:date="2012-06-11T19:15:00Z"/>
        </w:numPr>
      </w:pPr>
      <w:r>
        <w:t>Clearly, our construction and ongoing M&amp;O expertise in the existing system is complementary and will inform the new computing system, simulation and reconstruction software design; for that reason, effective use may be made of small fractions of existing expert effort that will continue with the current system, working with new effort who will work exclusively on the new system. It may also be complemented by other activities that fall under the central ATLAS upgrade project, such as those in data preservation and access; UK involvement here may more properly fall in other bids to STFC and elsewhere.</w:t>
      </w:r>
    </w:p>
    <w:p w14:paraId="5C59CAA4" w14:textId="77777777" w:rsidR="00C34134" w:rsidRDefault="00C34134" w:rsidP="00C34134">
      <w:pPr>
        <w:pStyle w:val="Heading3"/>
      </w:pPr>
      <w:bookmarkStart w:id="156" w:name="_Toc201754632"/>
      <w:r>
        <w:t>Frameworks &amp; Computing</w:t>
      </w:r>
      <w:bookmarkEnd w:id="156"/>
    </w:p>
    <w:p w14:paraId="7BBFD5C8" w14:textId="77777777" w:rsidR="00C34134" w:rsidRDefault="00C34134">
      <w:r>
        <w:t xml:space="preserve">In order to exploit the computing hardware likely to be prevalent at the start of Phase II, the code must be thread safe and parallelized where possible and efficient. This will require changes in the algorithmic code, but the framework must also be changed to support these features. These framework developments will also greatly aid the High Level Triggers. The Gaudi core, a major component of our current framework and shared with LHCb, is about to be redesigned with these ideas in mind, and ATLAS must either follow these changes or, if they are not suitable for our purpose, find alternative solutions. </w:t>
      </w:r>
    </w:p>
    <w:p w14:paraId="0979628E" w14:textId="77777777" w:rsidR="00C34134" w:rsidRDefault="00C34134" w:rsidP="00A80F03">
      <w:r>
        <w:t>The UK is currently active in the deployment and testing of the AthenaMP development of the existing framework. This prevents unnecessary reloading of common memory objects when events are processed in parallel on several cores in a processor. This important development will be insufficient for Phase II, but provides essential experience for the required further work. It is important that the UK have an active involvement in this area to provide a direct channel into the framework choices from the trigger and algorithm developers, and to provide the reverse communication to the UK software developers.</w:t>
      </w:r>
    </w:p>
    <w:p w14:paraId="10C68FAC" w14:textId="77777777" w:rsidR="00C34134" w:rsidRPr="00F62A59" w:rsidRDefault="00C34134" w:rsidP="00A80F03">
      <w:r>
        <w:t>The required changes do not stop at the level of the framework. The ATLAS distributed computing system will need many modifications to support the new workflows, as well as adapting to new hardware and new distributed computing techniques. The UK will focus its efforts on the changes required for supporting the new workflows, particularly around the simultaneous use of many cores on a single processor. This will require development in the ‘pilot’ jobs that discover the available capacities of sites and pull-in work, and the pilot factories themselves. The UK is already expert both in the existing pilot system and in the issues surrounding whole-node scheduling, as this forms part of our AthenaMP commissioning activity.</w:t>
      </w:r>
    </w:p>
    <w:p w14:paraId="2C8261CC" w14:textId="77777777" w:rsidR="00C34134" w:rsidRDefault="00C34134" w:rsidP="00C34134">
      <w:pPr>
        <w:pStyle w:val="Heading3"/>
      </w:pPr>
      <w:bookmarkStart w:id="157" w:name="_Toc201754633"/>
      <w:r>
        <w:t>Core Simulation</w:t>
      </w:r>
      <w:bookmarkEnd w:id="157"/>
    </w:p>
    <w:p w14:paraId="20EE9E50" w14:textId="77777777" w:rsidR="00C34134" w:rsidRPr="00670889" w:rsidRDefault="00C34134" w:rsidP="00A80F03">
      <w:r w:rsidRPr="00670889">
        <w:rPr>
          <w:szCs w:val="22"/>
          <w:lang w:val="en-AU"/>
        </w:rPr>
        <w:t xml:space="preserve">The </w:t>
      </w:r>
      <w:r>
        <w:rPr>
          <w:szCs w:val="22"/>
          <w:lang w:val="en-AU"/>
        </w:rPr>
        <w:t xml:space="preserve">UK </w:t>
      </w:r>
      <w:r w:rsidRPr="00670889">
        <w:rPr>
          <w:szCs w:val="22"/>
          <w:lang w:val="en-AU"/>
        </w:rPr>
        <w:t>upgrade simulation work is focussed on providing the support and infrastructure to quantify performance of future tracker layouts. For the high-luminosity upgrade (Phase-II 2022-23) a replacement of the current tracking system with an all-silicon tracker is planed. The L</w:t>
      </w:r>
      <w:r>
        <w:rPr>
          <w:szCs w:val="22"/>
          <w:lang w:val="en-AU"/>
        </w:rPr>
        <w:t xml:space="preserve">etter </w:t>
      </w:r>
      <w:r w:rsidRPr="00670889">
        <w:rPr>
          <w:szCs w:val="22"/>
          <w:lang w:val="en-AU"/>
        </w:rPr>
        <w:t>o</w:t>
      </w:r>
      <w:r>
        <w:rPr>
          <w:szCs w:val="22"/>
          <w:lang w:val="en-AU"/>
        </w:rPr>
        <w:t xml:space="preserve">f </w:t>
      </w:r>
      <w:r w:rsidRPr="00670889">
        <w:rPr>
          <w:szCs w:val="22"/>
          <w:lang w:val="en-AU"/>
        </w:rPr>
        <w:t>I</w:t>
      </w:r>
      <w:r>
        <w:rPr>
          <w:szCs w:val="22"/>
          <w:lang w:val="en-AU"/>
        </w:rPr>
        <w:t>ntent</w:t>
      </w:r>
      <w:r w:rsidRPr="00670889">
        <w:rPr>
          <w:szCs w:val="22"/>
          <w:lang w:val="en-AU"/>
        </w:rPr>
        <w:t xml:space="preserve"> submission is intended for the first half of 2013, a TDR will follow </w:t>
      </w:r>
      <w:r>
        <w:rPr>
          <w:szCs w:val="22"/>
          <w:lang w:val="en-AU"/>
        </w:rPr>
        <w:t>2015-2016</w:t>
      </w:r>
    </w:p>
    <w:p w14:paraId="7D3C164F" w14:textId="77777777" w:rsidR="00C34134" w:rsidRPr="00670889" w:rsidRDefault="00C34134" w:rsidP="00A80F03">
      <w:r w:rsidRPr="00670889">
        <w:rPr>
          <w:szCs w:val="22"/>
          <w:lang w:val="en-AU"/>
        </w:rPr>
        <w:t>The UK will contribute to this effort in several ways:</w:t>
      </w:r>
    </w:p>
    <w:p w14:paraId="0530DE32" w14:textId="77777777" w:rsidR="00C34134" w:rsidRPr="00670889" w:rsidRDefault="00C34134" w:rsidP="00A80F03">
      <w:r w:rsidRPr="00670889">
        <w:rPr>
          <w:szCs w:val="22"/>
          <w:lang w:val="en-AU"/>
        </w:rPr>
        <w:t>•        Adapt the simulation for new inner detector layouts (e.g. Utopia &amp; Cartigny)</w:t>
      </w:r>
    </w:p>
    <w:p w14:paraId="3EC8E3A1" w14:textId="77777777" w:rsidR="00C34134" w:rsidRPr="00670889" w:rsidRDefault="00C34134" w:rsidP="00A80F03">
      <w:r w:rsidRPr="00670889">
        <w:rPr>
          <w:szCs w:val="22"/>
          <w:lang w:val="en-AU"/>
        </w:rPr>
        <w:t>•        Support the production of Monte Carlo samples with new layouts</w:t>
      </w:r>
    </w:p>
    <w:p w14:paraId="3BD16B8F" w14:textId="77777777" w:rsidR="00C34134" w:rsidRPr="00670889" w:rsidRDefault="00C34134" w:rsidP="00A80F03">
      <w:r w:rsidRPr="00670889">
        <w:rPr>
          <w:szCs w:val="22"/>
          <w:lang w:val="en-AU"/>
        </w:rPr>
        <w:t>•        Adjust digitisation and reconstruction parameters as needed (e.g. digitization settings for thinner sensors, tuning of cluster splitting algorithm)</w:t>
      </w:r>
    </w:p>
    <w:p w14:paraId="6C181F25" w14:textId="77777777" w:rsidR="00C34134" w:rsidRPr="00670889" w:rsidRDefault="00C34134" w:rsidP="00A80F03">
      <w:r w:rsidRPr="00670889">
        <w:rPr>
          <w:szCs w:val="22"/>
          <w:lang w:val="en-AU"/>
        </w:rPr>
        <w:t>•        Improve the simulation performance in high track environment (e.g. parameter or algorithmic changes)</w:t>
      </w:r>
    </w:p>
    <w:p w14:paraId="746FB23E" w14:textId="77777777" w:rsidR="00C34134" w:rsidRPr="00670889" w:rsidRDefault="00C34134" w:rsidP="00A80F03">
      <w:r w:rsidRPr="00670889">
        <w:rPr>
          <w:szCs w:val="22"/>
          <w:lang w:val="en-AU"/>
        </w:rPr>
        <w:t>•        Quantify the expected physics performance (e.g. resolution, efficiency, b-tagging)</w:t>
      </w:r>
    </w:p>
    <w:p w14:paraId="7C15F2A0" w14:textId="77777777" w:rsidR="00C34134" w:rsidRPr="00670889" w:rsidRDefault="00C34134" w:rsidP="00A80F03">
      <w:r w:rsidRPr="00670889">
        <w:rPr>
          <w:szCs w:val="22"/>
          <w:lang w:val="en-AU"/>
        </w:rPr>
        <w:t xml:space="preserve">•        Investigate alternative layouts (e.g. Conical layout) and those specific to L1Trk requirements </w:t>
      </w:r>
    </w:p>
    <w:p w14:paraId="7109D8EF" w14:textId="77777777" w:rsidR="00C34134" w:rsidRPr="00670889" w:rsidRDefault="00C34134" w:rsidP="00A80F03">
      <w:r w:rsidRPr="00670889">
        <w:rPr>
          <w:szCs w:val="22"/>
          <w:lang w:val="en-AU"/>
        </w:rPr>
        <w:t>•        Revise simulation with more detailed engineering information as it becomes available.</w:t>
      </w:r>
    </w:p>
    <w:p w14:paraId="21D44FEC" w14:textId="77777777" w:rsidR="00C34134" w:rsidRPr="00670889" w:rsidRDefault="00C34134" w:rsidP="00A80F03">
      <w:r w:rsidRPr="00670889">
        <w:rPr>
          <w:szCs w:val="22"/>
          <w:lang w:val="en-AU"/>
        </w:rPr>
        <w:t>•        Provide support documents for the LoI and the TDR</w:t>
      </w:r>
    </w:p>
    <w:p w14:paraId="690AD764" w14:textId="77777777" w:rsidR="00C34134" w:rsidRPr="00670889" w:rsidRDefault="00C34134" w:rsidP="00A80F03">
      <w:bookmarkStart w:id="158" w:name="Integrated_Simulation_Framework"/>
      <w:bookmarkEnd w:id="158"/>
    </w:p>
    <w:p w14:paraId="5FF5FC2E" w14:textId="77777777" w:rsidR="00C34134" w:rsidRPr="00670889" w:rsidRDefault="00C34134" w:rsidP="00A80F03">
      <w:r w:rsidRPr="00670889">
        <w:rPr>
          <w:szCs w:val="22"/>
          <w:lang w:val="en-AU"/>
        </w:rPr>
        <w:t>The increase of recorded luminosity at the LHC means that the corresponding demand on simulated M</w:t>
      </w:r>
      <w:r>
        <w:rPr>
          <w:szCs w:val="22"/>
          <w:lang w:val="en-AU"/>
        </w:rPr>
        <w:t xml:space="preserve">onte </w:t>
      </w:r>
      <w:r w:rsidRPr="00670889">
        <w:rPr>
          <w:szCs w:val="22"/>
          <w:lang w:val="en-AU"/>
        </w:rPr>
        <w:t>C</w:t>
      </w:r>
      <w:r>
        <w:rPr>
          <w:szCs w:val="22"/>
          <w:lang w:val="en-AU"/>
        </w:rPr>
        <w:t>arlo</w:t>
      </w:r>
      <w:r w:rsidRPr="00670889">
        <w:rPr>
          <w:szCs w:val="22"/>
          <w:lang w:val="en-AU"/>
        </w:rPr>
        <w:t xml:space="preserve"> events rapidly increases. The huge requirements for more refined physics analyses will</w:t>
      </w:r>
      <w:r>
        <w:rPr>
          <w:szCs w:val="22"/>
          <w:lang w:val="en-AU"/>
        </w:rPr>
        <w:t xml:space="preserve"> also increase, e.g. SUSY searches, precise Higgs measurements</w:t>
      </w:r>
      <w:r w:rsidRPr="00670889">
        <w:rPr>
          <w:szCs w:val="22"/>
          <w:lang w:val="en-AU"/>
        </w:rPr>
        <w:t xml:space="preserve">. This can only be met through the utilisation of </w:t>
      </w:r>
      <w:r>
        <w:rPr>
          <w:szCs w:val="22"/>
          <w:lang w:val="en-AU"/>
        </w:rPr>
        <w:t>fast simulation strategies that</w:t>
      </w:r>
      <w:r w:rsidRPr="00670889">
        <w:rPr>
          <w:szCs w:val="22"/>
          <w:lang w:val="en-AU"/>
        </w:rPr>
        <w:t xml:space="preserve"> enable faster production of large M</w:t>
      </w:r>
      <w:r>
        <w:rPr>
          <w:szCs w:val="22"/>
          <w:lang w:val="en-AU"/>
        </w:rPr>
        <w:t xml:space="preserve">onte </w:t>
      </w:r>
      <w:r w:rsidRPr="00670889">
        <w:rPr>
          <w:szCs w:val="22"/>
          <w:lang w:val="en-AU"/>
        </w:rPr>
        <w:t>C</w:t>
      </w:r>
      <w:r>
        <w:rPr>
          <w:szCs w:val="22"/>
          <w:lang w:val="en-AU"/>
        </w:rPr>
        <w:t>arlo</w:t>
      </w:r>
      <w:r w:rsidRPr="00670889">
        <w:rPr>
          <w:szCs w:val="22"/>
          <w:lang w:val="en-AU"/>
        </w:rPr>
        <w:t xml:space="preserve"> samples. An Integrated Simulation Framework (ISF) is a being designed to allow greater flexibility to perform simulations using hybrid full and fast simulation algorithms in the same framework. This highly configurable framework will mix fast calorimeter simulation (Atlfast-II), with fast inner detector and muon track simulation, to allow an optimal balance between precision and execution time. It will be built into the ATLAS event data processing framework Athena and designed to allow for extension and application of parallel computing techniques. </w:t>
      </w:r>
    </w:p>
    <w:p w14:paraId="7AD85D47" w14:textId="77777777" w:rsidR="00C34134" w:rsidRPr="00670889" w:rsidRDefault="00C34134" w:rsidP="00A80F03">
      <w:r w:rsidRPr="00670889">
        <w:rPr>
          <w:szCs w:val="22"/>
          <w:lang w:val="en-AU"/>
        </w:rPr>
        <w:t xml:space="preserve">It is based on the requirement to run all simulation types in any sub-detector for different particles within the same event. Any particle to be processed by the ISF will get passed through configurable routing chains for the current detector sub-volume, and then simulated according to the first filter rule that applies to its current properties. This framework will be designed to extend to new simulation types and all simulation options will be set transparently through the same user interface. </w:t>
      </w:r>
    </w:p>
    <w:p w14:paraId="597F7490" w14:textId="77777777" w:rsidR="00C34134" w:rsidRPr="00670889" w:rsidRDefault="00C34134" w:rsidP="00A80F03">
      <w:r w:rsidRPr="00670889">
        <w:rPr>
          <w:szCs w:val="22"/>
          <w:lang w:val="en-AU"/>
        </w:rPr>
        <w:t>The UK will lead the effort to implement Geant4 into ISF and develop framework tools to allow parallelisation by forking processes, such as track simulation, within an event.  These tools will be developed in the existing ATLAS framework, or possib</w:t>
      </w:r>
      <w:r>
        <w:rPr>
          <w:szCs w:val="22"/>
          <w:lang w:val="en-AU"/>
        </w:rPr>
        <w:t xml:space="preserve">ly in a new ATLAS framework, as </w:t>
      </w:r>
      <w:r w:rsidRPr="00670889">
        <w:rPr>
          <w:szCs w:val="22"/>
          <w:lang w:val="en-AU"/>
        </w:rPr>
        <w:t>one better suited for parall</w:t>
      </w:r>
      <w:r>
        <w:rPr>
          <w:szCs w:val="22"/>
          <w:lang w:val="en-AU"/>
        </w:rPr>
        <w:t>elisation becomes available. It</w:t>
      </w:r>
      <w:r w:rsidRPr="00670889">
        <w:rPr>
          <w:szCs w:val="22"/>
          <w:lang w:val="en-AU"/>
        </w:rPr>
        <w:t xml:space="preserve"> will require modification of existing ATLAS software to accommodate sub-event parallelisation.  These tools will be used to provide further improvements in the speed of simulation of ATLAS events. In addition, we will speed-up Geant4 using vectorisation and other co-processing techniques to allow the simulation to effectively harness the power of modern architectures.</w:t>
      </w:r>
    </w:p>
    <w:p w14:paraId="09A79740" w14:textId="77777777" w:rsidR="00C34134" w:rsidRDefault="00C34134">
      <w:r>
        <w:rPr>
          <w:szCs w:val="22"/>
          <w:lang w:val="en-AU"/>
        </w:rPr>
        <w:t xml:space="preserve">As well as developing the ISF and the simulation tools to support the upgrade environment (and guide the upgrade detector development) we will </w:t>
      </w:r>
      <w:bookmarkStart w:id="159" w:name="Bookmark"/>
      <w:bookmarkStart w:id="160" w:name="Upgrade_Detector_Simulation"/>
      <w:bookmarkEnd w:id="159"/>
      <w:bookmarkEnd w:id="160"/>
      <w:r>
        <w:rPr>
          <w:szCs w:val="22"/>
          <w:lang w:val="en-AU"/>
        </w:rPr>
        <w:t>p</w:t>
      </w:r>
      <w:r w:rsidRPr="00670889">
        <w:rPr>
          <w:szCs w:val="22"/>
          <w:lang w:val="en-AU"/>
        </w:rPr>
        <w:t>rovide studies specific to Geant4 within the framework parallelisation effort on the impact of using Athena tools and services in a multiprocessing environment.</w:t>
      </w:r>
    </w:p>
    <w:p w14:paraId="7D622B0B" w14:textId="77777777" w:rsidR="00C34134" w:rsidRDefault="00C34134" w:rsidP="00C34134">
      <w:pPr>
        <w:pStyle w:val="Heading3"/>
      </w:pPr>
      <w:bookmarkStart w:id="161" w:name="_Toc201754634"/>
      <w:r>
        <w:t>Reconstruction: Tracking Software &amp; Visualization</w:t>
      </w:r>
      <w:bookmarkEnd w:id="161"/>
    </w:p>
    <w:p w14:paraId="3A1A3910" w14:textId="77777777" w:rsidR="00C34134" w:rsidRDefault="00C34134">
      <w:r>
        <w:t>We believe it is vital that the UK contributes to the development of the tracking software, as a major contributor to the construction effort and as an adjunct to our work with the tracking hardware and our work with the tracker simulation. We not only have considerable experience with the existing ATLAS, but also experience of pattern recognition and reconstruction in dense track environments and expertise with co-processor and GPGPU programming. The tracking activity will work closely with the High Level Trigger activity in the UK, seeking common solutions wherever possible and optimal for the physics.</w:t>
      </w:r>
    </w:p>
    <w:p w14:paraId="1B0BDC3A" w14:textId="77777777" w:rsidR="00C34134" w:rsidRDefault="00C34134">
      <w:r>
        <w:t xml:space="preserve">The UK tracking involvement will take several forms. </w:t>
      </w:r>
    </w:p>
    <w:p w14:paraId="310C6680" w14:textId="77777777" w:rsidR="00C34134" w:rsidRDefault="00C34134">
      <w:r>
        <w:t xml:space="preserve">The first will be close to the UK hardware interests, working on the hit reconstruction, and subsequent pattern recognition.  This code must not only deal with the high event complexity, but also be configured to make optimal use of the hardware through vector and parallel operations at the algorithmic level. The same observation can be made for the next step, track fitting, which is an area where the UK has already demonstrated the great potential of co-processing and intends to contribute expertise. This work is a direct complement to our close involvement in the hardware development. This direct link will be invaluable as the details of material and layouts evolve. </w:t>
      </w:r>
    </w:p>
    <w:p w14:paraId="43C516A4" w14:textId="77777777" w:rsidR="00C34134" w:rsidRDefault="00C34134">
      <w:r>
        <w:t xml:space="preserve">These both lead to another major area of involvement, the event data model. The work on improved code efficiency will be for naught unless there is a careful redesign of the event data representation for the tracking, using appropriate persistency solutions. The UK will directly bring influence to bear the decisions on the overall persistency solution, both from the offline tracking and from the High Level Trigger, and will work on the implementation for the tracking. </w:t>
      </w:r>
    </w:p>
    <w:p w14:paraId="7B0258C2" w14:textId="77777777" w:rsidR="00C34134" w:rsidRDefault="00C34134" w:rsidP="00A80F03">
      <w:r>
        <w:t>Finally, the UK will continue its involvement from the original ATLAS construction in the vertexing and primary vertex determination, both offline and online. Again, close co-operation will be sought with the High Level Trigger development, although the offline requirements will be more stringent and may lead to ultimately different solutions.</w:t>
      </w:r>
    </w:p>
    <w:p w14:paraId="2413F9BF" w14:textId="77777777" w:rsidR="00C34134" w:rsidRDefault="00C34134">
      <w:r>
        <w:t>Visualization remains an important tool for the detector and software design, the commissioning of that hardware and software and for the physics end-user. Each new version of the detector requires corresponding work on the event display. This then couples with the increasing event complexity in the upgrade, which require new views and representations of the data. Finally, just as in other aspects of computing, the visualization must also deal with changes in the prevailing technology, in part to maintain the best use of the computing hardware for visualization, and in part because the visualization must interact with the rest of a changing code base.</w:t>
      </w:r>
    </w:p>
    <w:p w14:paraId="2D60E430" w14:textId="77777777" w:rsidR="00C34134" w:rsidRDefault="00C34134">
      <w:r>
        <w:t>The UK has established leadership with the ATLANTIS event display, which is used both online and offline. During the remaining design period, the UK will implement the required detector design implementations. In the latter part of this phase, it will begin a code renew and refresh process to accommodate the emerging new software, and to improve efficiency. As Phase II approaches, increasing fractions of the effort will go to providing new views and meeting direct requirements from the clients, as in the initial ATLAS deployment.</w:t>
      </w:r>
    </w:p>
    <w:p w14:paraId="791ECA12" w14:textId="77777777" w:rsidR="00C34134" w:rsidRDefault="00C34134" w:rsidP="00C34134">
      <w:pPr>
        <w:pStyle w:val="Heading3"/>
      </w:pPr>
      <w:bookmarkStart w:id="162" w:name="_Toc201754635"/>
      <w:r>
        <w:t>Radiation Environment &amp; Simulation</w:t>
      </w:r>
      <w:bookmarkEnd w:id="162"/>
    </w:p>
    <w:p w14:paraId="2D3AFD11" w14:textId="238F67DD" w:rsidR="00C34134" w:rsidRPr="004236FD" w:rsidRDefault="00C34134" w:rsidP="00A80F03">
      <w:r w:rsidRPr="004236FD">
        <w:t>Understanding the increasing radiation backgrounds at the ATLAS upgrades will be crucial for successful design and o</w:t>
      </w:r>
      <w:r>
        <w:t>peration. Sheffield</w:t>
      </w:r>
      <w:r w:rsidRPr="004236FD">
        <w:t xml:space="preserve"> has unique experience and expertise in all areas of radiation and radiological assess</w:t>
      </w:r>
      <w:r>
        <w:t xml:space="preserve">ment and </w:t>
      </w:r>
      <w:r w:rsidR="004A512C">
        <w:t>continues</w:t>
      </w:r>
      <w:r>
        <w:t xml:space="preserve"> to be recognized internationally as</w:t>
      </w:r>
      <w:r w:rsidRPr="004236FD">
        <w:t xml:space="preserve"> leaders in this field. </w:t>
      </w:r>
      <w:r>
        <w:t xml:space="preserve"> A considerable body of data already exists, and the UK is working to use this to understand the true radiation damage and to improve the simulation. The information gained will inform the upgrade design in an attempt to mitigate the radiation damage in the upgraded detector. This dataset will grow, and higher energy data will become available. </w:t>
      </w:r>
      <w:r w:rsidRPr="004236FD">
        <w:t xml:space="preserve">Three main areas need addressing. </w:t>
      </w:r>
    </w:p>
    <w:p w14:paraId="4B0B37A3" w14:textId="0A0C1262" w:rsidR="00C34134" w:rsidRPr="004236FD" w:rsidRDefault="00C34134" w:rsidP="00C34134">
      <w:pPr>
        <w:pStyle w:val="ListParagraph"/>
        <w:numPr>
          <w:ilvl w:val="0"/>
          <w:numId w:val="9"/>
        </w:numPr>
        <w:spacing w:before="0" w:after="0"/>
        <w:jc w:val="left"/>
      </w:pPr>
      <w:r w:rsidRPr="004236FD">
        <w:t xml:space="preserve">Simulations and predictions for the ATLAS upgrades, especially for the Phase II tracker. The design of the tracker requires input from radiation simulation to predict the increase in silicon leakage </w:t>
      </w:r>
      <w:r w:rsidR="00BE266B" w:rsidRPr="004236FD">
        <w:t>currents, which reduce signal to noise,</w:t>
      </w:r>
      <w:r w:rsidRPr="004236FD">
        <w:t xml:space="preserve"> and increases power consumption and heating. Predicting the future signal to noise performance and occupancies allows the boundary between pixel or strip detectors to be optimized. It has been shown in the recent SLAC workshop by Sheffield that a reliable description of the service material is very important for these simulations. Currently the simulations are performed using FLUKA, though recent comparison studies by Sheffield show that radiation background simulations with AthenaG4 may be feasible which would allow greater integration with the physics performance simulations.</w:t>
      </w:r>
    </w:p>
    <w:p w14:paraId="0862467A" w14:textId="77777777" w:rsidR="00C34134" w:rsidRPr="004236FD" w:rsidRDefault="00C34134" w:rsidP="00C34134">
      <w:pPr>
        <w:pStyle w:val="ListParagraph"/>
        <w:numPr>
          <w:ilvl w:val="0"/>
          <w:numId w:val="9"/>
        </w:numPr>
        <w:spacing w:before="0" w:after="0"/>
        <w:jc w:val="left"/>
      </w:pPr>
      <w:r>
        <w:t>Verification of the simulation</w:t>
      </w:r>
      <w:r w:rsidRPr="004236FD">
        <w:t xml:space="preserve"> of the silicon damage fluences at 8TeV and 14TeV, following on from the successful 7TeV comparison of measurements with simulation. These will again focus on the inner detector regions, but include also the rest of ATLAS</w:t>
      </w:r>
      <w:r>
        <w:t>; the work is particularly critical for the calorimeter, influencing their electronics design and that for the forward cryostat</w:t>
      </w:r>
      <w:r w:rsidRPr="004236FD">
        <w:t xml:space="preserve">. Reliable extrapolation to the LHC upgrades rest heavily on the benchmarking of the Monte Carlo simulation codes. At the same time, the performance of the current ATLAS SCT silicon system needs to be continually evaluated so that lessons learned can be fed into the Phase II inner tracker design. </w:t>
      </w:r>
    </w:p>
    <w:p w14:paraId="3D367D21" w14:textId="77777777" w:rsidR="00C34134" w:rsidRDefault="00C34134" w:rsidP="00C34134">
      <w:pPr>
        <w:pStyle w:val="ListParagraph"/>
        <w:numPr>
          <w:ilvl w:val="0"/>
          <w:numId w:val="9"/>
        </w:numPr>
        <w:spacing w:before="0" w:after="0"/>
        <w:jc w:val="left"/>
      </w:pPr>
      <w:r w:rsidRPr="004236FD">
        <w:t>Predictions of radiation environment from radio-activation to inner tracker personnel will be crucial for the future Atlas upgrades. Already at the long shutdown LS3 preliminary predictions show that radiation levels will be high enough so that robotic handling may be necessary. It is important to study strategies for mitigating the exposure to personnel and the Sheffield group is working with ATLAS Technical Coordination and CERN Radiation Protection to help coordinate and understand these issues. During the shutdown of 2013 the radiation from activation will be significant and the opening of ATLAS will allow a comprehensive assessment of simulated predictions versus measurements, allowing more accurate predictions for the Phase II tracker upgrade.</w:t>
      </w:r>
    </w:p>
    <w:p w14:paraId="6E6B276A" w14:textId="77777777" w:rsidR="00C34134" w:rsidRDefault="00C34134" w:rsidP="00C34134">
      <w:pPr>
        <w:pStyle w:val="Heading3"/>
      </w:pPr>
      <w:bookmarkStart w:id="163" w:name="_Toc201754636"/>
      <w:r>
        <w:t>Physics Performance Evaluation</w:t>
      </w:r>
      <w:bookmarkEnd w:id="163"/>
    </w:p>
    <w:p w14:paraId="1FD3F1D7" w14:textId="54E96BFB" w:rsidR="00C34134" w:rsidRDefault="00C34134">
      <w:r>
        <w:t xml:space="preserve">A key element of all of the above developments is performance evaluation, which is implicit in each of the development activities. However, a final stage is the </w:t>
      </w:r>
      <w:r w:rsidR="00BE266B">
        <w:t>holistic evaluation</w:t>
      </w:r>
      <w:r>
        <w:t xml:space="preserve"> of the performance of the whole upgraded detector using physics processes. It is essential that the physics goals of the upgrade can be shown to be met by the upgraded detector, and this will form a key element of the TDRs. We will engage in this activity as part of the overall design evaluation for the upgrade. Once each final design decision has been made, the associated physics validation activity will be transformed into a validation activity to ensure correct implementation.</w:t>
      </w:r>
    </w:p>
    <w:p w14:paraId="3896DE4B" w14:textId="77777777" w:rsidR="004623D7" w:rsidRDefault="004623D7" w:rsidP="004314CD">
      <w:pPr>
        <w:pStyle w:val="Heading1"/>
      </w:pPr>
      <w:bookmarkStart w:id="164" w:name="_Toc191367905"/>
      <w:bookmarkStart w:id="165" w:name="_Toc201754637"/>
      <w:r>
        <w:t>Management and Organization</w:t>
      </w:r>
      <w:bookmarkEnd w:id="164"/>
      <w:bookmarkEnd w:id="165"/>
    </w:p>
    <w:p w14:paraId="0EDABD63" w14:textId="77777777" w:rsidR="004623D7" w:rsidRDefault="004623D7" w:rsidP="004314CD">
      <w:pPr>
        <w:pStyle w:val="Heading2"/>
        <w:spacing w:after="0"/>
      </w:pPr>
      <w:bookmarkStart w:id="166" w:name="_Toc191367906"/>
      <w:bookmarkStart w:id="167" w:name="_Toc201754638"/>
      <w:r>
        <w:t>ATLAS-UK Organization</w:t>
      </w:r>
      <w:bookmarkEnd w:id="166"/>
      <w:bookmarkEnd w:id="167"/>
    </w:p>
    <w:p w14:paraId="78A04625" w14:textId="77777777" w:rsidR="004623D7" w:rsidRDefault="004623D7" w:rsidP="00FE408F">
      <w:r>
        <w:t>The outline of the ATLAS project including the Upgrade is shown below:</w:t>
      </w:r>
    </w:p>
    <w:p w14:paraId="37AFE8B6" w14:textId="77777777" w:rsidR="004623D7" w:rsidRPr="0053348E" w:rsidRDefault="004623D7" w:rsidP="00FE408F">
      <w:pPr>
        <w:rPr>
          <w:b/>
          <w:i/>
        </w:rPr>
      </w:pPr>
      <w:r>
        <w:rPr>
          <w:b/>
          <w:i/>
        </w:rPr>
        <w:t>Organogram to be updated with new WP breakdown an WP managers (info from RN, NG, RJ)</w:t>
      </w:r>
    </w:p>
    <w:p w14:paraId="727F5DEA" w14:textId="77777777" w:rsidR="004623D7" w:rsidRDefault="004623D7" w:rsidP="00FE408F">
      <w:r>
        <w:rPr>
          <w:noProof/>
        </w:rPr>
        <mc:AlternateContent>
          <mc:Choice Requires="wpg">
            <w:drawing>
              <wp:inline distT="0" distB="0" distL="0" distR="0" wp14:anchorId="6869636C" wp14:editId="2E182683">
                <wp:extent cx="6188710" cy="4055745"/>
                <wp:effectExtent l="0" t="0" r="0" b="0"/>
                <wp:docPr id="55"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88710" cy="4055745"/>
                          <a:chOff x="1080" y="2535"/>
                          <a:chExt cx="9746" cy="6387"/>
                        </a:xfrm>
                      </wpg:grpSpPr>
                      <wps:wsp>
                        <wps:cNvPr id="56" name="AutoShape 3"/>
                        <wps:cNvSpPr>
                          <a:spLocks noChangeAspect="1" noChangeArrowheads="1" noTextEdit="1"/>
                        </wps:cNvSpPr>
                        <wps:spPr bwMode="auto">
                          <a:xfrm>
                            <a:off x="1080" y="2535"/>
                            <a:ext cx="9746" cy="6387"/>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Text Box 4"/>
                        <wps:cNvSpPr txBox="1">
                          <a:spLocks noChangeArrowheads="1"/>
                        </wps:cNvSpPr>
                        <wps:spPr bwMode="auto">
                          <a:xfrm>
                            <a:off x="3863" y="4795"/>
                            <a:ext cx="4041" cy="664"/>
                          </a:xfrm>
                          <a:prstGeom prst="rect">
                            <a:avLst/>
                          </a:prstGeom>
                          <a:solidFill>
                            <a:srgbClr val="FFFFFF"/>
                          </a:solidFill>
                          <a:ln w="9525">
                            <a:solidFill>
                              <a:srgbClr val="000000"/>
                            </a:solidFill>
                            <a:miter lim="800000"/>
                            <a:headEnd/>
                            <a:tailEnd/>
                          </a:ln>
                        </wps:spPr>
                        <wps:txbx>
                          <w:txbxContent>
                            <w:p w14:paraId="24022D69" w14:textId="77777777" w:rsidR="00812EAA" w:rsidRDefault="00812EAA" w:rsidP="00FE408F">
                              <w:pPr>
                                <w:jc w:val="center"/>
                                <w:rPr>
                                  <w:sz w:val="18"/>
                                </w:rPr>
                              </w:pPr>
                              <w:r w:rsidRPr="003034EF">
                                <w:rPr>
                                  <w:sz w:val="18"/>
                                </w:rPr>
                                <w:t xml:space="preserve">ATLAS Upgrade </w:t>
                              </w:r>
                              <w:r>
                                <w:rPr>
                                  <w:sz w:val="18"/>
                                </w:rPr>
                                <w:t xml:space="preserve">UK </w:t>
                              </w:r>
                              <w:r w:rsidRPr="003034EF">
                                <w:rPr>
                                  <w:sz w:val="18"/>
                                </w:rPr>
                                <w:t>PMB: C. Buttar</w:t>
                              </w:r>
                            </w:p>
                            <w:p w14:paraId="0294C8D9" w14:textId="77777777" w:rsidR="00812EAA" w:rsidRPr="003034EF" w:rsidRDefault="00812EAA" w:rsidP="00FE408F">
                              <w:pPr>
                                <w:jc w:val="center"/>
                                <w:rPr>
                                  <w:sz w:val="18"/>
                                </w:rPr>
                              </w:pPr>
                              <w:r>
                                <w:rPr>
                                  <w:sz w:val="18"/>
                                </w:rPr>
                                <w:t>(Area managers and I. Wilmut)</w:t>
                              </w:r>
                            </w:p>
                          </w:txbxContent>
                        </wps:txbx>
                        <wps:bodyPr rot="0" vert="horz" wrap="square" lIns="91440" tIns="45720" rIns="91440" bIns="45720" anchor="t" anchorCtr="0" upright="1">
                          <a:noAutofit/>
                        </wps:bodyPr>
                      </wps:wsp>
                      <wps:wsp>
                        <wps:cNvPr id="58" name="AutoShape 5"/>
                        <wps:cNvCnPr>
                          <a:cxnSpLocks noChangeShapeType="1"/>
                          <a:stCxn id="4294967295" idx="0"/>
                          <a:endCxn id="4294967295" idx="2"/>
                        </wps:cNvCnPr>
                        <wps:spPr bwMode="auto">
                          <a:xfrm rot="16200000">
                            <a:off x="4437" y="4478"/>
                            <a:ext cx="465" cy="2428"/>
                          </a:xfrm>
                          <a:prstGeom prst="bentConnector3">
                            <a:avLst>
                              <a:gd name="adj1" fmla="val 4989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9" name="AutoShape 6"/>
                        <wps:cNvCnPr>
                          <a:cxnSpLocks noChangeShapeType="1"/>
                          <a:stCxn id="4294967295" idx="0"/>
                          <a:endCxn id="4294967295" idx="2"/>
                        </wps:cNvCnPr>
                        <wps:spPr bwMode="auto">
                          <a:xfrm rot="5400000" flipH="1">
                            <a:off x="6465" y="4878"/>
                            <a:ext cx="465" cy="1627"/>
                          </a:xfrm>
                          <a:prstGeom prst="bentConnector3">
                            <a:avLst>
                              <a:gd name="adj1" fmla="val 4989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0" name="AutoShape 7"/>
                        <wps:cNvCnPr>
                          <a:cxnSpLocks noChangeShapeType="1"/>
                          <a:stCxn id="4294967295" idx="0"/>
                          <a:endCxn id="4294967295" idx="2"/>
                        </wps:cNvCnPr>
                        <wps:spPr bwMode="auto">
                          <a:xfrm rot="5400000" flipH="1">
                            <a:off x="7607" y="3736"/>
                            <a:ext cx="459" cy="3905"/>
                          </a:xfrm>
                          <a:prstGeom prst="bentConnector3">
                            <a:avLst>
                              <a:gd name="adj1" fmla="val 4988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61" name="Group 8"/>
                        <wpg:cNvGrpSpPr>
                          <a:grpSpLocks/>
                        </wpg:cNvGrpSpPr>
                        <wpg:grpSpPr bwMode="auto">
                          <a:xfrm>
                            <a:off x="1194" y="5918"/>
                            <a:ext cx="9070" cy="2895"/>
                            <a:chOff x="1194" y="4788"/>
                            <a:chExt cx="9070" cy="2895"/>
                          </a:xfrm>
                        </wpg:grpSpPr>
                        <wps:wsp>
                          <wps:cNvPr id="62" name="Text Box 9"/>
                          <wps:cNvSpPr txBox="1">
                            <a:spLocks noChangeArrowheads="1"/>
                          </wps:cNvSpPr>
                          <wps:spPr bwMode="auto">
                            <a:xfrm>
                              <a:off x="9313" y="4788"/>
                              <a:ext cx="951" cy="716"/>
                            </a:xfrm>
                            <a:prstGeom prst="rect">
                              <a:avLst/>
                            </a:prstGeom>
                            <a:solidFill>
                              <a:srgbClr val="FFFFFF"/>
                            </a:solidFill>
                            <a:ln w="9525">
                              <a:solidFill>
                                <a:srgbClr val="000000"/>
                              </a:solidFill>
                              <a:miter lim="800000"/>
                              <a:headEnd/>
                              <a:tailEnd/>
                            </a:ln>
                          </wps:spPr>
                          <wps:txbx>
                            <w:txbxContent>
                              <w:p w14:paraId="4937B263" w14:textId="77777777" w:rsidR="00812EAA" w:rsidRPr="005C744F" w:rsidRDefault="00812EAA" w:rsidP="00FE408F">
                                <w:pPr>
                                  <w:jc w:val="center"/>
                                  <w:rPr>
                                    <w:sz w:val="12"/>
                                    <w:szCs w:val="12"/>
                                  </w:rPr>
                                </w:pPr>
                                <w:r w:rsidRPr="005C744F">
                                  <w:rPr>
                                    <w:sz w:val="12"/>
                                    <w:szCs w:val="12"/>
                                  </w:rPr>
                                  <w:t>WP</w:t>
                                </w:r>
                                <w:r>
                                  <w:rPr>
                                    <w:sz w:val="12"/>
                                    <w:szCs w:val="12"/>
                                  </w:rPr>
                                  <w:t>9 – SW + Computing</w:t>
                                </w:r>
                              </w:p>
                              <w:p w14:paraId="78C36650" w14:textId="77777777" w:rsidR="00812EAA" w:rsidRPr="005C744F" w:rsidRDefault="00812EAA" w:rsidP="00FE408F">
                                <w:pPr>
                                  <w:jc w:val="center"/>
                                  <w:rPr>
                                    <w:sz w:val="12"/>
                                    <w:szCs w:val="12"/>
                                  </w:rPr>
                                </w:pPr>
                                <w:r>
                                  <w:rPr>
                                    <w:sz w:val="12"/>
                                    <w:szCs w:val="12"/>
                                  </w:rPr>
                                  <w:t>R. Jones</w:t>
                                </w:r>
                              </w:p>
                            </w:txbxContent>
                          </wps:txbx>
                          <wps:bodyPr rot="0" vert="horz" wrap="square" lIns="91440" tIns="45720" rIns="91440" bIns="45720" anchor="t" anchorCtr="0" upright="1">
                            <a:noAutofit/>
                          </wps:bodyPr>
                        </wps:wsp>
                        <wpg:grpSp>
                          <wpg:cNvPr id="63" name="Group 10"/>
                          <wpg:cNvGrpSpPr>
                            <a:grpSpLocks/>
                          </wpg:cNvGrpSpPr>
                          <wpg:grpSpPr bwMode="auto">
                            <a:xfrm>
                              <a:off x="1194" y="4794"/>
                              <a:ext cx="4523" cy="2889"/>
                              <a:chOff x="1194" y="4794"/>
                              <a:chExt cx="4523" cy="2889"/>
                            </a:xfrm>
                          </wpg:grpSpPr>
                          <wps:wsp>
                            <wps:cNvPr id="288" name="Text Box 11"/>
                            <wps:cNvSpPr txBox="1">
                              <a:spLocks noChangeArrowheads="1"/>
                            </wps:cNvSpPr>
                            <wps:spPr bwMode="auto">
                              <a:xfrm>
                                <a:off x="1194" y="4794"/>
                                <a:ext cx="4523" cy="2889"/>
                              </a:xfrm>
                              <a:prstGeom prst="rect">
                                <a:avLst/>
                              </a:prstGeom>
                              <a:solidFill>
                                <a:srgbClr val="FFFFFF"/>
                              </a:solidFill>
                              <a:ln w="9525">
                                <a:solidFill>
                                  <a:srgbClr val="000000"/>
                                </a:solidFill>
                                <a:miter lim="800000"/>
                                <a:headEnd/>
                                <a:tailEnd/>
                              </a:ln>
                            </wps:spPr>
                            <wps:txbx>
                              <w:txbxContent>
                                <w:p w14:paraId="5724396E" w14:textId="77777777" w:rsidR="00812EAA" w:rsidRPr="005C744F" w:rsidRDefault="00812EAA" w:rsidP="00FE408F">
                                  <w:pPr>
                                    <w:rPr>
                                      <w:sz w:val="16"/>
                                    </w:rPr>
                                  </w:pPr>
                                  <w:r w:rsidRPr="005C744F">
                                    <w:rPr>
                                      <w:sz w:val="16"/>
                                    </w:rPr>
                                    <w:t>Tracker Area: R. Nickerson</w:t>
                                  </w:r>
                                </w:p>
                              </w:txbxContent>
                            </wps:txbx>
                            <wps:bodyPr rot="0" vert="horz" wrap="square" lIns="91440" tIns="45720" rIns="91440" bIns="45720" anchor="t" anchorCtr="0" upright="1">
                              <a:noAutofit/>
                            </wps:bodyPr>
                          </wps:wsp>
                          <wpg:grpSp>
                            <wpg:cNvPr id="289" name="Group 12"/>
                            <wpg:cNvGrpSpPr>
                              <a:grpSpLocks/>
                            </wpg:cNvGrpSpPr>
                            <wpg:grpSpPr bwMode="auto">
                              <a:xfrm>
                                <a:off x="1272" y="5904"/>
                                <a:ext cx="4049" cy="716"/>
                                <a:chOff x="1272" y="5904"/>
                                <a:chExt cx="4049" cy="716"/>
                              </a:xfrm>
                            </wpg:grpSpPr>
                            <wps:wsp>
                              <wps:cNvPr id="290" name="Text Box 13"/>
                              <wps:cNvSpPr txBox="1">
                                <a:spLocks noChangeArrowheads="1"/>
                              </wps:cNvSpPr>
                              <wps:spPr bwMode="auto">
                                <a:xfrm>
                                  <a:off x="1272" y="5904"/>
                                  <a:ext cx="950" cy="715"/>
                                </a:xfrm>
                                <a:prstGeom prst="rect">
                                  <a:avLst/>
                                </a:prstGeom>
                                <a:solidFill>
                                  <a:srgbClr val="FFFFFF"/>
                                </a:solidFill>
                                <a:ln w="9525">
                                  <a:solidFill>
                                    <a:srgbClr val="000000"/>
                                  </a:solidFill>
                                  <a:miter lim="800000"/>
                                  <a:headEnd/>
                                  <a:tailEnd/>
                                </a:ln>
                              </wps:spPr>
                              <wps:txbx>
                                <w:txbxContent>
                                  <w:p w14:paraId="02E84A44" w14:textId="77777777" w:rsidR="00812EAA" w:rsidRPr="005C744F" w:rsidRDefault="00812EAA" w:rsidP="00FE408F">
                                    <w:pPr>
                                      <w:jc w:val="center"/>
                                      <w:rPr>
                                        <w:sz w:val="12"/>
                                      </w:rPr>
                                    </w:pPr>
                                    <w:r w:rsidRPr="005C744F">
                                      <w:rPr>
                                        <w:sz w:val="12"/>
                                      </w:rPr>
                                      <w:t>WP2 - On Detector</w:t>
                                    </w:r>
                                  </w:p>
                                  <w:p w14:paraId="2475C030" w14:textId="77777777" w:rsidR="00812EAA" w:rsidRPr="005C744F" w:rsidRDefault="00812EAA" w:rsidP="00FE408F">
                                    <w:pPr>
                                      <w:jc w:val="center"/>
                                      <w:rPr>
                                        <w:sz w:val="12"/>
                                      </w:rPr>
                                    </w:pPr>
                                    <w:r w:rsidRPr="005C744F">
                                      <w:rPr>
                                        <w:sz w:val="12"/>
                                      </w:rPr>
                                      <w:t>P.Phillips</w:t>
                                    </w:r>
                                  </w:p>
                                </w:txbxContent>
                              </wps:txbx>
                              <wps:bodyPr rot="0" vert="horz" wrap="square" lIns="91440" tIns="45720" rIns="91440" bIns="45720" anchor="t" anchorCtr="0" upright="1">
                                <a:noAutofit/>
                              </wps:bodyPr>
                            </wps:wsp>
                            <wps:wsp>
                              <wps:cNvPr id="291" name="Text Box 14"/>
                              <wps:cNvSpPr txBox="1">
                                <a:spLocks noChangeArrowheads="1"/>
                              </wps:cNvSpPr>
                              <wps:spPr bwMode="auto">
                                <a:xfrm>
                                  <a:off x="2303" y="5904"/>
                                  <a:ext cx="952" cy="716"/>
                                </a:xfrm>
                                <a:prstGeom prst="rect">
                                  <a:avLst/>
                                </a:prstGeom>
                                <a:solidFill>
                                  <a:srgbClr val="FFFFFF"/>
                                </a:solidFill>
                                <a:ln w="9525">
                                  <a:solidFill>
                                    <a:srgbClr val="000000"/>
                                  </a:solidFill>
                                  <a:miter lim="800000"/>
                                  <a:headEnd/>
                                  <a:tailEnd/>
                                </a:ln>
                              </wps:spPr>
                              <wps:txbx>
                                <w:txbxContent>
                                  <w:p w14:paraId="35EE1CBE" w14:textId="77777777" w:rsidR="00812EAA" w:rsidRPr="005C744F" w:rsidRDefault="00812EAA" w:rsidP="00FE408F">
                                    <w:pPr>
                                      <w:jc w:val="center"/>
                                      <w:rPr>
                                        <w:sz w:val="12"/>
                                      </w:rPr>
                                    </w:pPr>
                                    <w:r w:rsidRPr="005C744F">
                                      <w:rPr>
                                        <w:sz w:val="12"/>
                                      </w:rPr>
                                      <w:t>WP3 - Off Detector</w:t>
                                    </w:r>
                                  </w:p>
                                  <w:p w14:paraId="0AD17294" w14:textId="77777777" w:rsidR="00812EAA" w:rsidRPr="005C744F" w:rsidRDefault="00812EAA" w:rsidP="00FE408F">
                                    <w:pPr>
                                      <w:jc w:val="center"/>
                                      <w:rPr>
                                        <w:sz w:val="12"/>
                                      </w:rPr>
                                    </w:pPr>
                                    <w:r w:rsidRPr="005C744F">
                                      <w:rPr>
                                        <w:sz w:val="12"/>
                                      </w:rPr>
                                      <w:t>B.Hommels</w:t>
                                    </w:r>
                                  </w:p>
                                </w:txbxContent>
                              </wps:txbx>
                              <wps:bodyPr rot="0" vert="horz" wrap="square" lIns="91440" tIns="45720" rIns="91440" bIns="45720" anchor="t" anchorCtr="0" upright="1">
                                <a:noAutofit/>
                              </wps:bodyPr>
                            </wps:wsp>
                            <wps:wsp>
                              <wps:cNvPr id="292" name="Text Box 15"/>
                              <wps:cNvSpPr txBox="1">
                                <a:spLocks noChangeArrowheads="1"/>
                              </wps:cNvSpPr>
                              <wps:spPr bwMode="auto">
                                <a:xfrm>
                                  <a:off x="3330" y="5904"/>
                                  <a:ext cx="953" cy="716"/>
                                </a:xfrm>
                                <a:prstGeom prst="rect">
                                  <a:avLst/>
                                </a:prstGeom>
                                <a:solidFill>
                                  <a:srgbClr val="FFFFFF"/>
                                </a:solidFill>
                                <a:ln w="9525">
                                  <a:solidFill>
                                    <a:srgbClr val="000000"/>
                                  </a:solidFill>
                                  <a:miter lim="800000"/>
                                  <a:headEnd/>
                                  <a:tailEnd/>
                                </a:ln>
                              </wps:spPr>
                              <wps:txbx>
                                <w:txbxContent>
                                  <w:p w14:paraId="51C17B53" w14:textId="77777777" w:rsidR="00812EAA" w:rsidRPr="005C744F" w:rsidRDefault="00812EAA" w:rsidP="00FE408F">
                                    <w:pPr>
                                      <w:jc w:val="center"/>
                                      <w:rPr>
                                        <w:sz w:val="12"/>
                                        <w:szCs w:val="12"/>
                                      </w:rPr>
                                    </w:pPr>
                                    <w:r w:rsidRPr="005C744F">
                                      <w:rPr>
                                        <w:sz w:val="12"/>
                                        <w:szCs w:val="12"/>
                                      </w:rPr>
                                      <w:t>WP4 -</w:t>
                                    </w:r>
                                  </w:p>
                                  <w:p w14:paraId="06A4FCAB" w14:textId="77777777" w:rsidR="00812EAA" w:rsidRPr="005C744F" w:rsidRDefault="00812EAA" w:rsidP="00FE408F">
                                    <w:pPr>
                                      <w:jc w:val="center"/>
                                      <w:rPr>
                                        <w:sz w:val="12"/>
                                        <w:szCs w:val="12"/>
                                      </w:rPr>
                                    </w:pPr>
                                    <w:r w:rsidRPr="005C744F">
                                      <w:rPr>
                                        <w:sz w:val="12"/>
                                        <w:szCs w:val="12"/>
                                      </w:rPr>
                                      <w:t>Mechanical</w:t>
                                    </w:r>
                                  </w:p>
                                  <w:p w14:paraId="027DD39D" w14:textId="77777777" w:rsidR="00812EAA" w:rsidRPr="005C744F" w:rsidRDefault="00812EAA" w:rsidP="00FE408F">
                                    <w:pPr>
                                      <w:jc w:val="center"/>
                                      <w:rPr>
                                        <w:sz w:val="12"/>
                                        <w:szCs w:val="12"/>
                                      </w:rPr>
                                    </w:pPr>
                                    <w:r w:rsidRPr="005C744F">
                                      <w:rPr>
                                        <w:sz w:val="12"/>
                                        <w:szCs w:val="12"/>
                                      </w:rPr>
                                      <w:t>T. Jones</w:t>
                                    </w:r>
                                  </w:p>
                                </w:txbxContent>
                              </wps:txbx>
                              <wps:bodyPr rot="0" vert="horz" wrap="square" lIns="91440" tIns="45720" rIns="91440" bIns="45720" anchor="t" anchorCtr="0" upright="1">
                                <a:noAutofit/>
                              </wps:bodyPr>
                            </wps:wsp>
                            <wps:wsp>
                              <wps:cNvPr id="293" name="Text Box 16"/>
                              <wps:cNvSpPr txBox="1">
                                <a:spLocks noChangeArrowheads="1"/>
                              </wps:cNvSpPr>
                              <wps:spPr bwMode="auto">
                                <a:xfrm>
                                  <a:off x="4370" y="5904"/>
                                  <a:ext cx="951" cy="716"/>
                                </a:xfrm>
                                <a:prstGeom prst="rect">
                                  <a:avLst/>
                                </a:prstGeom>
                                <a:solidFill>
                                  <a:srgbClr val="FFFFFF"/>
                                </a:solidFill>
                                <a:ln w="9525">
                                  <a:solidFill>
                                    <a:srgbClr val="000000"/>
                                  </a:solidFill>
                                  <a:miter lim="800000"/>
                                  <a:headEnd/>
                                  <a:tailEnd/>
                                </a:ln>
                              </wps:spPr>
                              <wps:txbx>
                                <w:txbxContent>
                                  <w:p w14:paraId="1CE1E280" w14:textId="77777777" w:rsidR="00812EAA" w:rsidRPr="005C744F" w:rsidRDefault="00812EAA" w:rsidP="00FE408F">
                                    <w:pPr>
                                      <w:jc w:val="center"/>
                                      <w:rPr>
                                        <w:sz w:val="12"/>
                                        <w:szCs w:val="12"/>
                                      </w:rPr>
                                    </w:pPr>
                                    <w:r w:rsidRPr="005C744F">
                                      <w:rPr>
                                        <w:sz w:val="12"/>
                                        <w:szCs w:val="12"/>
                                      </w:rPr>
                                      <w:t>WP5</w:t>
                                    </w:r>
                                    <w:r>
                                      <w:rPr>
                                        <w:sz w:val="12"/>
                                        <w:szCs w:val="12"/>
                                      </w:rPr>
                                      <w:t xml:space="preserve"> -</w:t>
                                    </w:r>
                                  </w:p>
                                  <w:p w14:paraId="20BB1827" w14:textId="77777777" w:rsidR="00812EAA" w:rsidRPr="005C744F" w:rsidRDefault="00812EAA" w:rsidP="00FE408F">
                                    <w:pPr>
                                      <w:jc w:val="center"/>
                                      <w:rPr>
                                        <w:sz w:val="12"/>
                                        <w:szCs w:val="12"/>
                                      </w:rPr>
                                    </w:pPr>
                                    <w:r w:rsidRPr="005C744F">
                                      <w:rPr>
                                        <w:sz w:val="12"/>
                                        <w:szCs w:val="12"/>
                                      </w:rPr>
                                      <w:t>Pixels</w:t>
                                    </w:r>
                                  </w:p>
                                  <w:p w14:paraId="449A46DE" w14:textId="77777777" w:rsidR="00812EAA" w:rsidRPr="005C744F" w:rsidRDefault="00812EAA" w:rsidP="00FE408F">
                                    <w:pPr>
                                      <w:jc w:val="center"/>
                                      <w:rPr>
                                        <w:sz w:val="12"/>
                                        <w:szCs w:val="12"/>
                                      </w:rPr>
                                    </w:pPr>
                                    <w:r w:rsidRPr="005C744F">
                                      <w:rPr>
                                        <w:sz w:val="12"/>
                                        <w:szCs w:val="12"/>
                                      </w:rPr>
                                      <w:t>C. Buttar</w:t>
                                    </w:r>
                                  </w:p>
                                </w:txbxContent>
                              </wps:txbx>
                              <wps:bodyPr rot="0" vert="horz" wrap="square" lIns="91440" tIns="45720" rIns="91440" bIns="45720" anchor="t" anchorCtr="0" upright="1">
                                <a:noAutofit/>
                              </wps:bodyPr>
                            </wps:wsp>
                          </wpg:grpSp>
                          <wps:wsp>
                            <wps:cNvPr id="294" name="Text Box 17"/>
                            <wps:cNvSpPr txBox="1">
                              <a:spLocks noChangeArrowheads="1"/>
                            </wps:cNvSpPr>
                            <wps:spPr bwMode="auto">
                              <a:xfrm>
                                <a:off x="2417" y="6865"/>
                                <a:ext cx="713" cy="346"/>
                              </a:xfrm>
                              <a:prstGeom prst="rect">
                                <a:avLst/>
                              </a:prstGeom>
                              <a:solidFill>
                                <a:srgbClr val="FFFFFF"/>
                              </a:solidFill>
                              <a:ln w="9525">
                                <a:solidFill>
                                  <a:srgbClr val="000000"/>
                                </a:solidFill>
                                <a:miter lim="800000"/>
                                <a:headEnd/>
                                <a:tailEnd/>
                              </a:ln>
                            </wps:spPr>
                            <wps:txbx>
                              <w:txbxContent>
                                <w:p w14:paraId="4DD343B9" w14:textId="77777777" w:rsidR="00812EAA" w:rsidRPr="00D802FA" w:rsidRDefault="00812EAA" w:rsidP="00FE408F">
                                  <w:pPr>
                                    <w:jc w:val="center"/>
                                    <w:rPr>
                                      <w:sz w:val="16"/>
                                    </w:rPr>
                                  </w:pPr>
                                  <w:r w:rsidRPr="00D802FA">
                                    <w:rPr>
                                      <w:sz w:val="16"/>
                                    </w:rPr>
                                    <w:t>Task</w:t>
                                  </w:r>
                                  <w:r>
                                    <w:rPr>
                                      <w:sz w:val="16"/>
                                    </w:rPr>
                                    <w:t>s</w:t>
                                  </w:r>
                                </w:p>
                              </w:txbxContent>
                            </wps:txbx>
                            <wps:bodyPr rot="0" vert="horz" wrap="square" lIns="91440" tIns="45720" rIns="91440" bIns="45720" anchor="t" anchorCtr="0" upright="1">
                              <a:noAutofit/>
                            </wps:bodyPr>
                          </wps:wsp>
                          <wps:wsp>
                            <wps:cNvPr id="295" name="Text Box 18"/>
                            <wps:cNvSpPr txBox="1">
                              <a:spLocks noChangeArrowheads="1"/>
                            </wps:cNvSpPr>
                            <wps:spPr bwMode="auto">
                              <a:xfrm>
                                <a:off x="1397" y="6865"/>
                                <a:ext cx="713" cy="346"/>
                              </a:xfrm>
                              <a:prstGeom prst="rect">
                                <a:avLst/>
                              </a:prstGeom>
                              <a:solidFill>
                                <a:srgbClr val="FFFFFF"/>
                              </a:solidFill>
                              <a:ln w="9525">
                                <a:solidFill>
                                  <a:srgbClr val="000000"/>
                                </a:solidFill>
                                <a:miter lim="800000"/>
                                <a:headEnd/>
                                <a:tailEnd/>
                              </a:ln>
                            </wps:spPr>
                            <wps:txbx>
                              <w:txbxContent>
                                <w:p w14:paraId="0FA11846" w14:textId="77777777" w:rsidR="00812EAA" w:rsidRPr="00D802FA" w:rsidRDefault="00812EAA" w:rsidP="00FE408F">
                                  <w:pPr>
                                    <w:jc w:val="center"/>
                                    <w:rPr>
                                      <w:sz w:val="16"/>
                                    </w:rPr>
                                  </w:pPr>
                                  <w:r w:rsidRPr="00D802FA">
                                    <w:rPr>
                                      <w:sz w:val="16"/>
                                    </w:rPr>
                                    <w:t>Task</w:t>
                                  </w:r>
                                  <w:r>
                                    <w:rPr>
                                      <w:sz w:val="16"/>
                                    </w:rPr>
                                    <w:t>s</w:t>
                                  </w:r>
                                </w:p>
                              </w:txbxContent>
                            </wps:txbx>
                            <wps:bodyPr rot="0" vert="horz" wrap="square" lIns="91440" tIns="45720" rIns="91440" bIns="45720" anchor="t" anchorCtr="0" upright="1">
                              <a:noAutofit/>
                            </wps:bodyPr>
                          </wps:wsp>
                          <wps:wsp>
                            <wps:cNvPr id="296" name="Text Box 19"/>
                            <wps:cNvSpPr txBox="1">
                              <a:spLocks noChangeArrowheads="1"/>
                            </wps:cNvSpPr>
                            <wps:spPr bwMode="auto">
                              <a:xfrm>
                                <a:off x="3443" y="6865"/>
                                <a:ext cx="713" cy="346"/>
                              </a:xfrm>
                              <a:prstGeom prst="rect">
                                <a:avLst/>
                              </a:prstGeom>
                              <a:solidFill>
                                <a:srgbClr val="FFFFFF"/>
                              </a:solidFill>
                              <a:ln w="9525">
                                <a:solidFill>
                                  <a:srgbClr val="000000"/>
                                </a:solidFill>
                                <a:miter lim="800000"/>
                                <a:headEnd/>
                                <a:tailEnd/>
                              </a:ln>
                            </wps:spPr>
                            <wps:txbx>
                              <w:txbxContent>
                                <w:p w14:paraId="030EFA01" w14:textId="77777777" w:rsidR="00812EAA" w:rsidRPr="00D802FA" w:rsidRDefault="00812EAA" w:rsidP="00FE408F">
                                  <w:pPr>
                                    <w:jc w:val="center"/>
                                    <w:rPr>
                                      <w:sz w:val="16"/>
                                    </w:rPr>
                                  </w:pPr>
                                  <w:r w:rsidRPr="00D802FA">
                                    <w:rPr>
                                      <w:sz w:val="16"/>
                                    </w:rPr>
                                    <w:t>Task</w:t>
                                  </w:r>
                                  <w:r>
                                    <w:rPr>
                                      <w:sz w:val="16"/>
                                    </w:rPr>
                                    <w:t>s</w:t>
                                  </w:r>
                                </w:p>
                              </w:txbxContent>
                            </wps:txbx>
                            <wps:bodyPr rot="0" vert="horz" wrap="square" lIns="91440" tIns="45720" rIns="91440" bIns="45720" anchor="t" anchorCtr="0" upright="1">
                              <a:noAutofit/>
                            </wps:bodyPr>
                          </wps:wsp>
                          <wps:wsp>
                            <wps:cNvPr id="297" name="Text Box 20"/>
                            <wps:cNvSpPr txBox="1">
                              <a:spLocks noChangeArrowheads="1"/>
                            </wps:cNvSpPr>
                            <wps:spPr bwMode="auto">
                              <a:xfrm>
                                <a:off x="4480" y="6865"/>
                                <a:ext cx="713" cy="346"/>
                              </a:xfrm>
                              <a:prstGeom prst="rect">
                                <a:avLst/>
                              </a:prstGeom>
                              <a:solidFill>
                                <a:srgbClr val="FFFFFF"/>
                              </a:solidFill>
                              <a:ln w="9525">
                                <a:solidFill>
                                  <a:srgbClr val="000000"/>
                                </a:solidFill>
                                <a:miter lim="800000"/>
                                <a:headEnd/>
                                <a:tailEnd/>
                              </a:ln>
                            </wps:spPr>
                            <wps:txbx>
                              <w:txbxContent>
                                <w:p w14:paraId="531A2081" w14:textId="77777777" w:rsidR="00812EAA" w:rsidRPr="00D802FA" w:rsidRDefault="00812EAA" w:rsidP="00FE408F">
                                  <w:pPr>
                                    <w:jc w:val="center"/>
                                    <w:rPr>
                                      <w:sz w:val="16"/>
                                    </w:rPr>
                                  </w:pPr>
                                  <w:r w:rsidRPr="00D802FA">
                                    <w:rPr>
                                      <w:sz w:val="16"/>
                                    </w:rPr>
                                    <w:t>Task</w:t>
                                  </w:r>
                                  <w:r>
                                    <w:rPr>
                                      <w:sz w:val="16"/>
                                    </w:rPr>
                                    <w:t>s</w:t>
                                  </w:r>
                                </w:p>
                              </w:txbxContent>
                            </wps:txbx>
                            <wps:bodyPr rot="0" vert="horz" wrap="square" lIns="91440" tIns="45720" rIns="91440" bIns="45720" anchor="t" anchorCtr="0" upright="1">
                              <a:noAutofit/>
                            </wps:bodyPr>
                          </wps:wsp>
                          <wps:wsp>
                            <wps:cNvPr id="298" name="AutoShape 21"/>
                            <wps:cNvCnPr>
                              <a:cxnSpLocks noChangeShapeType="1"/>
                              <a:stCxn id="4294967295" idx="0"/>
                              <a:endCxn id="4294967295" idx="2"/>
                            </wps:cNvCnPr>
                            <wps:spPr bwMode="auto">
                              <a:xfrm flipH="1" flipV="1">
                                <a:off x="1747" y="6619"/>
                                <a:ext cx="7" cy="2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9" name="AutoShape 22"/>
                            <wps:cNvCnPr>
                              <a:cxnSpLocks noChangeShapeType="1"/>
                              <a:stCxn id="4294967295" idx="0"/>
                              <a:endCxn id="4294967295" idx="2"/>
                            </wps:cNvCnPr>
                            <wps:spPr bwMode="auto">
                              <a:xfrm flipV="1">
                                <a:off x="2774" y="6620"/>
                                <a:ext cx="5" cy="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0" name="AutoShape 23"/>
                            <wps:cNvCnPr>
                              <a:cxnSpLocks noChangeShapeType="1"/>
                              <a:stCxn id="4294967295" idx="0"/>
                              <a:endCxn id="4294967295" idx="2"/>
                            </wps:cNvCnPr>
                            <wps:spPr bwMode="auto">
                              <a:xfrm flipV="1">
                                <a:off x="3800" y="6620"/>
                                <a:ext cx="7" cy="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1" name="AutoShape 24"/>
                            <wps:cNvCnPr>
                              <a:cxnSpLocks noChangeShapeType="1"/>
                              <a:stCxn id="4294967295" idx="0"/>
                              <a:endCxn id="4294967295" idx="2"/>
                            </wps:cNvCnPr>
                            <wps:spPr bwMode="auto">
                              <a:xfrm flipV="1">
                                <a:off x="4837" y="6620"/>
                                <a:ext cx="9" cy="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 name="Text Box 25"/>
                            <wps:cNvSpPr txBox="1">
                              <a:spLocks noChangeArrowheads="1"/>
                            </wps:cNvSpPr>
                            <wps:spPr bwMode="auto">
                              <a:xfrm>
                                <a:off x="1319" y="7131"/>
                                <a:ext cx="3932" cy="4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2BF3F2" w14:textId="77777777" w:rsidR="00812EAA" w:rsidRPr="003034EF" w:rsidRDefault="00812EAA" w:rsidP="00FE408F">
                                  <w:pPr>
                                    <w:jc w:val="center"/>
                                    <w:rPr>
                                      <w:sz w:val="16"/>
                                    </w:rPr>
                                  </w:pPr>
                                  <w:r w:rsidRPr="003034EF">
                                    <w:rPr>
                                      <w:sz w:val="16"/>
                                    </w:rPr>
                                    <w:t>Programmes</w:t>
                                  </w:r>
                                </w:p>
                              </w:txbxContent>
                            </wps:txbx>
                            <wps:bodyPr rot="0" vert="horz" wrap="square" lIns="91440" tIns="45720" rIns="91440" bIns="45720" anchor="t" anchorCtr="0" upright="1">
                              <a:noAutofit/>
                            </wps:bodyPr>
                          </wps:wsp>
                          <wps:wsp>
                            <wps:cNvPr id="303" name="Text Box 26"/>
                            <wps:cNvSpPr txBox="1">
                              <a:spLocks noChangeArrowheads="1"/>
                            </wps:cNvSpPr>
                            <wps:spPr bwMode="auto">
                              <a:xfrm>
                                <a:off x="2157" y="5234"/>
                                <a:ext cx="2260" cy="371"/>
                              </a:xfrm>
                              <a:prstGeom prst="rect">
                                <a:avLst/>
                              </a:prstGeom>
                              <a:solidFill>
                                <a:srgbClr val="FFFFFF"/>
                              </a:solidFill>
                              <a:ln w="9525">
                                <a:solidFill>
                                  <a:srgbClr val="000000"/>
                                </a:solidFill>
                                <a:miter lim="800000"/>
                                <a:headEnd/>
                                <a:tailEnd/>
                              </a:ln>
                            </wps:spPr>
                            <wps:txbx>
                              <w:txbxContent>
                                <w:p w14:paraId="6A552782" w14:textId="77777777" w:rsidR="00812EAA" w:rsidRPr="00D802FA" w:rsidRDefault="00812EAA" w:rsidP="00FE408F">
                                  <w:pPr>
                                    <w:jc w:val="center"/>
                                    <w:rPr>
                                      <w:sz w:val="14"/>
                                    </w:rPr>
                                  </w:pPr>
                                  <w:r w:rsidRPr="00D802FA">
                                    <w:rPr>
                                      <w:sz w:val="14"/>
                                    </w:rPr>
                                    <w:t>Tracker UK management</w:t>
                                  </w:r>
                                </w:p>
                              </w:txbxContent>
                            </wps:txbx>
                            <wps:bodyPr rot="0" vert="horz" wrap="square" lIns="91440" tIns="45720" rIns="91440" bIns="45720" anchor="t" anchorCtr="0" upright="1">
                              <a:noAutofit/>
                            </wps:bodyPr>
                          </wps:wsp>
                          <wps:wsp>
                            <wps:cNvPr id="304" name="AutoShape 27"/>
                            <wps:cNvCnPr>
                              <a:cxnSpLocks noChangeShapeType="1"/>
                              <a:stCxn id="4294967295" idx="3"/>
                              <a:endCxn id="4294967295" idx="3"/>
                            </wps:cNvCnPr>
                            <wps:spPr bwMode="auto">
                              <a:xfrm flipH="1" flipV="1">
                                <a:off x="4417" y="5420"/>
                                <a:ext cx="834" cy="1957"/>
                              </a:xfrm>
                              <a:prstGeom prst="bentConnector3">
                                <a:avLst>
                                  <a:gd name="adj1" fmla="val -4316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05" name="AutoShape 28"/>
                            <wps:cNvCnPr>
                              <a:cxnSpLocks noChangeShapeType="1"/>
                              <a:stCxn id="4294967295" idx="0"/>
                              <a:endCxn id="4294967295" idx="2"/>
                            </wps:cNvCnPr>
                            <wps:spPr bwMode="auto">
                              <a:xfrm rot="16200000">
                                <a:off x="2367" y="4985"/>
                                <a:ext cx="299" cy="1540"/>
                              </a:xfrm>
                              <a:prstGeom prst="bentConnector3">
                                <a:avLst>
                                  <a:gd name="adj1" fmla="val 5016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06" name="AutoShape 29"/>
                            <wps:cNvCnPr>
                              <a:cxnSpLocks noChangeShapeType="1"/>
                              <a:stCxn id="4294967295" idx="0"/>
                              <a:endCxn id="4294967295" idx="2"/>
                            </wps:cNvCnPr>
                            <wps:spPr bwMode="auto">
                              <a:xfrm rot="16200000">
                                <a:off x="2883" y="5501"/>
                                <a:ext cx="299" cy="508"/>
                              </a:xfrm>
                              <a:prstGeom prst="bentConnector3">
                                <a:avLst>
                                  <a:gd name="adj1" fmla="val 5016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08" name="AutoShape 30"/>
                            <wps:cNvCnPr>
                              <a:cxnSpLocks noChangeShapeType="1"/>
                              <a:stCxn id="4294967295" idx="0"/>
                              <a:endCxn id="4294967295" idx="2"/>
                            </wps:cNvCnPr>
                            <wps:spPr bwMode="auto">
                              <a:xfrm rot="5400000" flipH="1">
                                <a:off x="3397" y="5495"/>
                                <a:ext cx="299" cy="520"/>
                              </a:xfrm>
                              <a:prstGeom prst="bentConnector3">
                                <a:avLst>
                                  <a:gd name="adj1" fmla="val 5016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09" name="AutoShape 31"/>
                            <wps:cNvCnPr>
                              <a:cxnSpLocks noChangeShapeType="1"/>
                              <a:stCxn id="4294967295" idx="0"/>
                              <a:endCxn id="4294967295" idx="2"/>
                            </wps:cNvCnPr>
                            <wps:spPr bwMode="auto">
                              <a:xfrm rot="5400000" flipH="1">
                                <a:off x="3917" y="4975"/>
                                <a:ext cx="299" cy="1559"/>
                              </a:xfrm>
                              <a:prstGeom prst="bentConnector3">
                                <a:avLst>
                                  <a:gd name="adj1" fmla="val 5016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310" name="Group 32"/>
                          <wpg:cNvGrpSpPr>
                            <a:grpSpLocks/>
                          </wpg:cNvGrpSpPr>
                          <wpg:grpSpPr bwMode="auto">
                            <a:xfrm>
                              <a:off x="5932" y="4794"/>
                              <a:ext cx="3157" cy="1733"/>
                              <a:chOff x="5932" y="4794"/>
                              <a:chExt cx="3157" cy="1733"/>
                            </a:xfrm>
                          </wpg:grpSpPr>
                          <wps:wsp>
                            <wps:cNvPr id="311" name="Text Box 33"/>
                            <wps:cNvSpPr txBox="1">
                              <a:spLocks noChangeArrowheads="1"/>
                            </wps:cNvSpPr>
                            <wps:spPr bwMode="auto">
                              <a:xfrm>
                                <a:off x="5932" y="4794"/>
                                <a:ext cx="3157" cy="1733"/>
                              </a:xfrm>
                              <a:prstGeom prst="rect">
                                <a:avLst/>
                              </a:prstGeom>
                              <a:solidFill>
                                <a:srgbClr val="FFFFFF"/>
                              </a:solidFill>
                              <a:ln w="9525">
                                <a:solidFill>
                                  <a:srgbClr val="000000"/>
                                </a:solidFill>
                                <a:miter lim="800000"/>
                                <a:headEnd/>
                                <a:tailEnd/>
                              </a:ln>
                            </wps:spPr>
                            <wps:txbx>
                              <w:txbxContent>
                                <w:p w14:paraId="3C06594E" w14:textId="77777777" w:rsidR="00812EAA" w:rsidRPr="005C744F" w:rsidRDefault="00812EAA" w:rsidP="00FE408F">
                                  <w:pPr>
                                    <w:rPr>
                                      <w:sz w:val="16"/>
                                    </w:rPr>
                                  </w:pPr>
                                  <w:r>
                                    <w:rPr>
                                      <w:sz w:val="16"/>
                                    </w:rPr>
                                    <w:t>Trigger</w:t>
                                  </w:r>
                                  <w:r w:rsidRPr="005C744F">
                                    <w:rPr>
                                      <w:sz w:val="16"/>
                                    </w:rPr>
                                    <w:t xml:space="preserve"> Area: </w:t>
                                  </w:r>
                                  <w:r>
                                    <w:rPr>
                                      <w:sz w:val="16"/>
                                    </w:rPr>
                                    <w:t>N. Gee</w:t>
                                  </w:r>
                                </w:p>
                              </w:txbxContent>
                            </wps:txbx>
                            <wps:bodyPr rot="0" vert="horz" wrap="square" lIns="91440" tIns="45720" rIns="91440" bIns="45720" anchor="t" anchorCtr="0" upright="1">
                              <a:noAutofit/>
                            </wps:bodyPr>
                          </wps:wsp>
                          <wps:wsp>
                            <wps:cNvPr id="312" name="Text Box 34"/>
                            <wps:cNvSpPr txBox="1">
                              <a:spLocks noChangeArrowheads="1"/>
                            </wps:cNvSpPr>
                            <wps:spPr bwMode="auto">
                              <a:xfrm>
                                <a:off x="6010" y="5139"/>
                                <a:ext cx="950" cy="715"/>
                              </a:xfrm>
                              <a:prstGeom prst="rect">
                                <a:avLst/>
                              </a:prstGeom>
                              <a:solidFill>
                                <a:srgbClr val="FFFFFF"/>
                              </a:solidFill>
                              <a:ln w="9525">
                                <a:solidFill>
                                  <a:srgbClr val="000000"/>
                                </a:solidFill>
                                <a:miter lim="800000"/>
                                <a:headEnd/>
                                <a:tailEnd/>
                              </a:ln>
                            </wps:spPr>
                            <wps:txbx>
                              <w:txbxContent>
                                <w:p w14:paraId="4F7B0F66" w14:textId="77777777" w:rsidR="00812EAA" w:rsidRPr="005C744F" w:rsidRDefault="00812EAA" w:rsidP="00FE408F">
                                  <w:pPr>
                                    <w:jc w:val="center"/>
                                    <w:rPr>
                                      <w:sz w:val="12"/>
                                    </w:rPr>
                                  </w:pPr>
                                  <w:r w:rsidRPr="005C744F">
                                    <w:rPr>
                                      <w:sz w:val="12"/>
                                    </w:rPr>
                                    <w:t>WP</w:t>
                                  </w:r>
                                  <w:r>
                                    <w:rPr>
                                      <w:sz w:val="12"/>
                                    </w:rPr>
                                    <w:t>6</w:t>
                                  </w:r>
                                  <w:r w:rsidRPr="005C744F">
                                    <w:rPr>
                                      <w:sz w:val="12"/>
                                    </w:rPr>
                                    <w:t xml:space="preserve"> </w:t>
                                  </w:r>
                                  <w:r>
                                    <w:rPr>
                                      <w:sz w:val="12"/>
                                    </w:rPr>
                                    <w:t>–</w:t>
                                  </w:r>
                                  <w:r w:rsidRPr="005C744F">
                                    <w:rPr>
                                      <w:sz w:val="12"/>
                                    </w:rPr>
                                    <w:t xml:space="preserve"> </w:t>
                                  </w:r>
                                  <w:r>
                                    <w:rPr>
                                      <w:sz w:val="12"/>
                                    </w:rPr>
                                    <w:t>L1Calo</w:t>
                                  </w:r>
                                </w:p>
                                <w:p w14:paraId="3F0A9525" w14:textId="77777777" w:rsidR="00812EAA" w:rsidRPr="005C744F" w:rsidRDefault="00812EAA" w:rsidP="00FE408F">
                                  <w:pPr>
                                    <w:jc w:val="center"/>
                                    <w:rPr>
                                      <w:sz w:val="10"/>
                                    </w:rPr>
                                  </w:pPr>
                                  <w:r w:rsidRPr="005C744F">
                                    <w:rPr>
                                      <w:sz w:val="10"/>
                                    </w:rPr>
                                    <w:t>M. Thompson</w:t>
                                  </w:r>
                                </w:p>
                              </w:txbxContent>
                            </wps:txbx>
                            <wps:bodyPr rot="0" vert="horz" wrap="square" lIns="91440" tIns="45720" rIns="91440" bIns="45720" anchor="t" anchorCtr="0" upright="1">
                              <a:noAutofit/>
                            </wps:bodyPr>
                          </wps:wsp>
                          <wps:wsp>
                            <wps:cNvPr id="313" name="Text Box 35"/>
                            <wps:cNvSpPr txBox="1">
                              <a:spLocks noChangeArrowheads="1"/>
                            </wps:cNvSpPr>
                            <wps:spPr bwMode="auto">
                              <a:xfrm>
                                <a:off x="7041" y="5139"/>
                                <a:ext cx="952" cy="716"/>
                              </a:xfrm>
                              <a:prstGeom prst="rect">
                                <a:avLst/>
                              </a:prstGeom>
                              <a:solidFill>
                                <a:srgbClr val="FFFFFF"/>
                              </a:solidFill>
                              <a:ln w="9525">
                                <a:solidFill>
                                  <a:srgbClr val="000000"/>
                                </a:solidFill>
                                <a:miter lim="800000"/>
                                <a:headEnd/>
                                <a:tailEnd/>
                              </a:ln>
                            </wps:spPr>
                            <wps:txbx>
                              <w:txbxContent>
                                <w:p w14:paraId="25E92BC5" w14:textId="77777777" w:rsidR="00812EAA" w:rsidRPr="005C744F" w:rsidRDefault="00812EAA" w:rsidP="00FE408F">
                                  <w:pPr>
                                    <w:jc w:val="center"/>
                                    <w:rPr>
                                      <w:sz w:val="12"/>
                                    </w:rPr>
                                  </w:pPr>
                                  <w:r w:rsidRPr="005C744F">
                                    <w:rPr>
                                      <w:sz w:val="12"/>
                                    </w:rPr>
                                    <w:t>WP</w:t>
                                  </w:r>
                                  <w:r>
                                    <w:rPr>
                                      <w:sz w:val="12"/>
                                    </w:rPr>
                                    <w:t>7</w:t>
                                  </w:r>
                                  <w:r w:rsidRPr="005C744F">
                                    <w:rPr>
                                      <w:sz w:val="12"/>
                                    </w:rPr>
                                    <w:t xml:space="preserve"> </w:t>
                                  </w:r>
                                  <w:r>
                                    <w:rPr>
                                      <w:sz w:val="12"/>
                                    </w:rPr>
                                    <w:t>–</w:t>
                                  </w:r>
                                  <w:r w:rsidRPr="005C744F">
                                    <w:rPr>
                                      <w:sz w:val="12"/>
                                    </w:rPr>
                                    <w:t xml:space="preserve"> </w:t>
                                  </w:r>
                                  <w:r>
                                    <w:rPr>
                                      <w:sz w:val="12"/>
                                    </w:rPr>
                                    <w:t>L1 Track</w:t>
                                  </w:r>
                                </w:p>
                                <w:p w14:paraId="7D40EF0B" w14:textId="77777777" w:rsidR="00812EAA" w:rsidRPr="005C744F" w:rsidRDefault="00812EAA" w:rsidP="00FE408F">
                                  <w:pPr>
                                    <w:jc w:val="center"/>
                                    <w:rPr>
                                      <w:sz w:val="8"/>
                                    </w:rPr>
                                  </w:pPr>
                                  <w:r w:rsidRPr="005C744F">
                                    <w:rPr>
                                      <w:sz w:val="8"/>
                                    </w:rPr>
                                    <w:t>N. Konstantinidis</w:t>
                                  </w:r>
                                </w:p>
                              </w:txbxContent>
                            </wps:txbx>
                            <wps:bodyPr rot="0" vert="horz" wrap="square" lIns="91440" tIns="45720" rIns="91440" bIns="45720" anchor="t" anchorCtr="0" upright="1">
                              <a:noAutofit/>
                            </wps:bodyPr>
                          </wps:wsp>
                          <wps:wsp>
                            <wps:cNvPr id="314" name="Text Box 36"/>
                            <wps:cNvSpPr txBox="1">
                              <a:spLocks noChangeArrowheads="1"/>
                            </wps:cNvSpPr>
                            <wps:spPr bwMode="auto">
                              <a:xfrm>
                                <a:off x="8068" y="5139"/>
                                <a:ext cx="953" cy="716"/>
                              </a:xfrm>
                              <a:prstGeom prst="rect">
                                <a:avLst/>
                              </a:prstGeom>
                              <a:solidFill>
                                <a:srgbClr val="FFFFFF"/>
                              </a:solidFill>
                              <a:ln w="9525">
                                <a:solidFill>
                                  <a:srgbClr val="000000"/>
                                </a:solidFill>
                                <a:miter lim="800000"/>
                                <a:headEnd/>
                                <a:tailEnd/>
                              </a:ln>
                            </wps:spPr>
                            <wps:txbx>
                              <w:txbxContent>
                                <w:p w14:paraId="32E44905" w14:textId="77777777" w:rsidR="00812EAA" w:rsidRPr="005C744F" w:rsidRDefault="00812EAA" w:rsidP="00FE408F">
                                  <w:pPr>
                                    <w:jc w:val="center"/>
                                    <w:rPr>
                                      <w:sz w:val="12"/>
                                      <w:szCs w:val="12"/>
                                    </w:rPr>
                                  </w:pPr>
                                  <w:r w:rsidRPr="005C744F">
                                    <w:rPr>
                                      <w:sz w:val="12"/>
                                      <w:szCs w:val="12"/>
                                    </w:rPr>
                                    <w:t>WP</w:t>
                                  </w:r>
                                  <w:r>
                                    <w:rPr>
                                      <w:sz w:val="12"/>
                                      <w:szCs w:val="12"/>
                                    </w:rPr>
                                    <w:t>8</w:t>
                                  </w:r>
                                  <w:r w:rsidRPr="005C744F">
                                    <w:rPr>
                                      <w:sz w:val="12"/>
                                      <w:szCs w:val="12"/>
                                    </w:rPr>
                                    <w:t xml:space="preserve"> -</w:t>
                                  </w:r>
                                </w:p>
                                <w:p w14:paraId="7AD219EF" w14:textId="77777777" w:rsidR="00812EAA" w:rsidRPr="005C744F" w:rsidRDefault="00812EAA" w:rsidP="00FE408F">
                                  <w:pPr>
                                    <w:jc w:val="center"/>
                                    <w:rPr>
                                      <w:sz w:val="12"/>
                                      <w:szCs w:val="12"/>
                                    </w:rPr>
                                  </w:pPr>
                                  <w:r>
                                    <w:rPr>
                                      <w:sz w:val="12"/>
                                      <w:szCs w:val="12"/>
                                    </w:rPr>
                                    <w:t>HLT</w:t>
                                  </w:r>
                                </w:p>
                                <w:p w14:paraId="6939CCD9" w14:textId="77777777" w:rsidR="00812EAA" w:rsidRPr="005C744F" w:rsidRDefault="00812EAA" w:rsidP="00FE408F">
                                  <w:pPr>
                                    <w:jc w:val="center"/>
                                    <w:rPr>
                                      <w:sz w:val="12"/>
                                      <w:szCs w:val="12"/>
                                    </w:rPr>
                                  </w:pPr>
                                  <w:r>
                                    <w:rPr>
                                      <w:sz w:val="12"/>
                                      <w:szCs w:val="12"/>
                                    </w:rPr>
                                    <w:t>J. Baines</w:t>
                                  </w:r>
                                </w:p>
                              </w:txbxContent>
                            </wps:txbx>
                            <wps:bodyPr rot="0" vert="horz" wrap="square" lIns="91440" tIns="45720" rIns="91440" bIns="45720" anchor="t" anchorCtr="0" upright="1">
                              <a:noAutofit/>
                            </wps:bodyPr>
                          </wps:wsp>
                          <wps:wsp>
                            <wps:cNvPr id="315" name="Text Box 37"/>
                            <wps:cNvSpPr txBox="1">
                              <a:spLocks noChangeArrowheads="1"/>
                            </wps:cNvSpPr>
                            <wps:spPr bwMode="auto">
                              <a:xfrm>
                                <a:off x="6126" y="6062"/>
                                <a:ext cx="713" cy="346"/>
                              </a:xfrm>
                              <a:prstGeom prst="rect">
                                <a:avLst/>
                              </a:prstGeom>
                              <a:solidFill>
                                <a:srgbClr val="FFFFFF"/>
                              </a:solidFill>
                              <a:ln w="9525">
                                <a:solidFill>
                                  <a:srgbClr val="000000"/>
                                </a:solidFill>
                                <a:miter lim="800000"/>
                                <a:headEnd/>
                                <a:tailEnd/>
                              </a:ln>
                            </wps:spPr>
                            <wps:txbx>
                              <w:txbxContent>
                                <w:p w14:paraId="38EE37FB" w14:textId="77777777" w:rsidR="00812EAA" w:rsidRPr="00D802FA" w:rsidRDefault="00812EAA" w:rsidP="00FE408F">
                                  <w:pPr>
                                    <w:jc w:val="center"/>
                                    <w:rPr>
                                      <w:sz w:val="16"/>
                                    </w:rPr>
                                  </w:pPr>
                                  <w:r w:rsidRPr="00D802FA">
                                    <w:rPr>
                                      <w:sz w:val="16"/>
                                    </w:rPr>
                                    <w:t>Task</w:t>
                                  </w:r>
                                  <w:r>
                                    <w:rPr>
                                      <w:sz w:val="16"/>
                                    </w:rPr>
                                    <w:t>s</w:t>
                                  </w:r>
                                </w:p>
                              </w:txbxContent>
                            </wps:txbx>
                            <wps:bodyPr rot="0" vert="horz" wrap="square" lIns="91440" tIns="45720" rIns="91440" bIns="45720" anchor="t" anchorCtr="0" upright="1">
                              <a:noAutofit/>
                            </wps:bodyPr>
                          </wps:wsp>
                          <wps:wsp>
                            <wps:cNvPr id="316" name="AutoShape 38"/>
                            <wps:cNvCnPr>
                              <a:cxnSpLocks noChangeShapeType="1"/>
                              <a:stCxn id="4294967295" idx="0"/>
                              <a:endCxn id="4294967295" idx="2"/>
                            </wps:cNvCnPr>
                            <wps:spPr bwMode="auto">
                              <a:xfrm flipV="1">
                                <a:off x="6483" y="5854"/>
                                <a:ext cx="2" cy="2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7" name="Text Box 39"/>
                            <wps:cNvSpPr txBox="1">
                              <a:spLocks noChangeArrowheads="1"/>
                            </wps:cNvSpPr>
                            <wps:spPr bwMode="auto">
                              <a:xfrm>
                                <a:off x="7159" y="6062"/>
                                <a:ext cx="713" cy="346"/>
                              </a:xfrm>
                              <a:prstGeom prst="rect">
                                <a:avLst/>
                              </a:prstGeom>
                              <a:solidFill>
                                <a:srgbClr val="FFFFFF"/>
                              </a:solidFill>
                              <a:ln w="9525">
                                <a:solidFill>
                                  <a:srgbClr val="000000"/>
                                </a:solidFill>
                                <a:miter lim="800000"/>
                                <a:headEnd/>
                                <a:tailEnd/>
                              </a:ln>
                            </wps:spPr>
                            <wps:txbx>
                              <w:txbxContent>
                                <w:p w14:paraId="10B78FA3" w14:textId="77777777" w:rsidR="00812EAA" w:rsidRPr="00D802FA" w:rsidRDefault="00812EAA" w:rsidP="00FE408F">
                                  <w:pPr>
                                    <w:jc w:val="center"/>
                                    <w:rPr>
                                      <w:sz w:val="16"/>
                                    </w:rPr>
                                  </w:pPr>
                                  <w:r w:rsidRPr="00D802FA">
                                    <w:rPr>
                                      <w:sz w:val="16"/>
                                    </w:rPr>
                                    <w:t>Task</w:t>
                                  </w:r>
                                  <w:r>
                                    <w:rPr>
                                      <w:sz w:val="16"/>
                                    </w:rPr>
                                    <w:t>s</w:t>
                                  </w:r>
                                </w:p>
                              </w:txbxContent>
                            </wps:txbx>
                            <wps:bodyPr rot="0" vert="horz" wrap="square" lIns="91440" tIns="45720" rIns="91440" bIns="45720" anchor="t" anchorCtr="0" upright="1">
                              <a:noAutofit/>
                            </wps:bodyPr>
                          </wps:wsp>
                          <wps:wsp>
                            <wps:cNvPr id="318" name="Text Box 40"/>
                            <wps:cNvSpPr txBox="1">
                              <a:spLocks noChangeArrowheads="1"/>
                            </wps:cNvSpPr>
                            <wps:spPr bwMode="auto">
                              <a:xfrm>
                                <a:off x="8192" y="6062"/>
                                <a:ext cx="713" cy="346"/>
                              </a:xfrm>
                              <a:prstGeom prst="rect">
                                <a:avLst/>
                              </a:prstGeom>
                              <a:solidFill>
                                <a:srgbClr val="FFFFFF"/>
                              </a:solidFill>
                              <a:ln w="9525">
                                <a:solidFill>
                                  <a:srgbClr val="000000"/>
                                </a:solidFill>
                                <a:miter lim="800000"/>
                                <a:headEnd/>
                                <a:tailEnd/>
                              </a:ln>
                            </wps:spPr>
                            <wps:txbx>
                              <w:txbxContent>
                                <w:p w14:paraId="502D3DF0" w14:textId="77777777" w:rsidR="00812EAA" w:rsidRPr="00D802FA" w:rsidRDefault="00812EAA" w:rsidP="00FE408F">
                                  <w:pPr>
                                    <w:jc w:val="center"/>
                                    <w:rPr>
                                      <w:sz w:val="16"/>
                                    </w:rPr>
                                  </w:pPr>
                                  <w:r w:rsidRPr="00D802FA">
                                    <w:rPr>
                                      <w:sz w:val="16"/>
                                    </w:rPr>
                                    <w:t>Task</w:t>
                                  </w:r>
                                  <w:r>
                                    <w:rPr>
                                      <w:sz w:val="16"/>
                                    </w:rPr>
                                    <w:t>s</w:t>
                                  </w:r>
                                </w:p>
                              </w:txbxContent>
                            </wps:txbx>
                            <wps:bodyPr rot="0" vert="horz" wrap="square" lIns="91440" tIns="45720" rIns="91440" bIns="45720" anchor="t" anchorCtr="0" upright="1">
                              <a:noAutofit/>
                            </wps:bodyPr>
                          </wps:wsp>
                          <wps:wsp>
                            <wps:cNvPr id="319" name="AutoShape 41"/>
                            <wps:cNvCnPr>
                              <a:cxnSpLocks noChangeShapeType="1"/>
                              <a:stCxn id="4294967295" idx="0"/>
                              <a:endCxn id="4294967295" idx="2"/>
                            </wps:cNvCnPr>
                            <wps:spPr bwMode="auto">
                              <a:xfrm flipV="1">
                                <a:off x="7516" y="5855"/>
                                <a:ext cx="1" cy="2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 name="AutoShape 42"/>
                            <wps:cNvCnPr>
                              <a:cxnSpLocks noChangeShapeType="1"/>
                              <a:stCxn id="4294967295" idx="0"/>
                              <a:endCxn id="4294967295" idx="2"/>
                            </wps:cNvCnPr>
                            <wps:spPr bwMode="auto">
                              <a:xfrm flipH="1" flipV="1">
                                <a:off x="8545" y="5855"/>
                                <a:ext cx="4" cy="2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321" name="Text Box 43"/>
                        <wps:cNvSpPr txBox="1">
                          <a:spLocks noChangeArrowheads="1"/>
                        </wps:cNvSpPr>
                        <wps:spPr bwMode="auto">
                          <a:xfrm>
                            <a:off x="3863" y="3781"/>
                            <a:ext cx="4041" cy="664"/>
                          </a:xfrm>
                          <a:prstGeom prst="rect">
                            <a:avLst/>
                          </a:prstGeom>
                          <a:solidFill>
                            <a:srgbClr val="FFFFFF"/>
                          </a:solidFill>
                          <a:ln w="9525">
                            <a:solidFill>
                              <a:srgbClr val="000000"/>
                            </a:solidFill>
                            <a:miter lim="800000"/>
                            <a:headEnd/>
                            <a:tailEnd/>
                          </a:ln>
                        </wps:spPr>
                        <wps:txbx>
                          <w:txbxContent>
                            <w:p w14:paraId="1821276C" w14:textId="77777777" w:rsidR="00812EAA" w:rsidRPr="003034EF" w:rsidRDefault="00812EAA" w:rsidP="00FE408F">
                              <w:pPr>
                                <w:jc w:val="center"/>
                                <w:rPr>
                                  <w:sz w:val="18"/>
                                </w:rPr>
                              </w:pPr>
                              <w:r>
                                <w:rPr>
                                  <w:sz w:val="18"/>
                                </w:rPr>
                                <w:t>ATLAS UK Collaboration Board (Institute reps, M&amp;O project leaders, Area managers)</w:t>
                              </w:r>
                            </w:p>
                          </w:txbxContent>
                        </wps:txbx>
                        <wps:bodyPr rot="0" vert="horz" wrap="square" lIns="91440" tIns="45720" rIns="91440" bIns="45720" anchor="t" anchorCtr="0" upright="1">
                          <a:noAutofit/>
                        </wps:bodyPr>
                      </wps:wsp>
                      <wps:wsp>
                        <wps:cNvPr id="322" name="Text Box 44"/>
                        <wps:cNvSpPr txBox="1">
                          <a:spLocks noChangeArrowheads="1"/>
                        </wps:cNvSpPr>
                        <wps:spPr bwMode="auto">
                          <a:xfrm>
                            <a:off x="1567" y="3451"/>
                            <a:ext cx="1348" cy="477"/>
                          </a:xfrm>
                          <a:prstGeom prst="rect">
                            <a:avLst/>
                          </a:prstGeom>
                          <a:solidFill>
                            <a:srgbClr val="FFFFFF"/>
                          </a:solidFill>
                          <a:ln w="9525">
                            <a:solidFill>
                              <a:srgbClr val="000000"/>
                            </a:solidFill>
                            <a:miter lim="800000"/>
                            <a:headEnd/>
                            <a:tailEnd/>
                          </a:ln>
                        </wps:spPr>
                        <wps:txbx>
                          <w:txbxContent>
                            <w:p w14:paraId="46F8A344" w14:textId="77777777" w:rsidR="00812EAA" w:rsidRDefault="00812EAA" w:rsidP="00FE408F">
                              <w:r>
                                <w:t>STFC OsC</w:t>
                              </w:r>
                            </w:p>
                          </w:txbxContent>
                        </wps:txbx>
                        <wps:bodyPr rot="0" vert="horz" wrap="square" lIns="91440" tIns="45720" rIns="91440" bIns="45720" anchor="t" anchorCtr="0" upright="1">
                          <a:noAutofit/>
                        </wps:bodyPr>
                      </wps:wsp>
                      <wps:wsp>
                        <wps:cNvPr id="323" name="Text Box 45"/>
                        <wps:cNvSpPr txBox="1">
                          <a:spLocks noChangeArrowheads="1"/>
                        </wps:cNvSpPr>
                        <wps:spPr bwMode="auto">
                          <a:xfrm>
                            <a:off x="1319" y="4141"/>
                            <a:ext cx="1348" cy="1004"/>
                          </a:xfrm>
                          <a:prstGeom prst="rect">
                            <a:avLst/>
                          </a:prstGeom>
                          <a:solidFill>
                            <a:srgbClr val="FFFFFF"/>
                          </a:solidFill>
                          <a:ln w="9525">
                            <a:solidFill>
                              <a:srgbClr val="BFBFBF"/>
                            </a:solidFill>
                            <a:miter lim="800000"/>
                            <a:headEnd/>
                            <a:tailEnd/>
                          </a:ln>
                        </wps:spPr>
                        <wps:txbx>
                          <w:txbxContent>
                            <w:p w14:paraId="458DF787" w14:textId="77777777" w:rsidR="00812EAA" w:rsidRPr="00760172" w:rsidRDefault="00812EAA" w:rsidP="00FE408F">
                              <w:pPr>
                                <w:jc w:val="center"/>
                                <w:rPr>
                                  <w:color w:val="A6A6A6"/>
                                </w:rPr>
                              </w:pPr>
                              <w:r w:rsidRPr="00760172">
                                <w:rPr>
                                  <w:color w:val="A6A6A6"/>
                                </w:rPr>
                                <w:t>ATLAS M&amp;O Activities</w:t>
                              </w:r>
                            </w:p>
                          </w:txbxContent>
                        </wps:txbx>
                        <wps:bodyPr rot="0" vert="horz" wrap="square" lIns="91440" tIns="45720" rIns="91440" bIns="45720" anchor="t" anchorCtr="0" upright="1">
                          <a:noAutofit/>
                        </wps:bodyPr>
                      </wps:wsp>
                      <wps:wsp>
                        <wps:cNvPr id="324" name="AutoShape 46"/>
                        <wps:cNvCnPr>
                          <a:cxnSpLocks noChangeShapeType="1"/>
                          <a:stCxn id="4294967295" idx="0"/>
                          <a:endCxn id="4294967295" idx="2"/>
                        </wps:cNvCnPr>
                        <wps:spPr bwMode="auto">
                          <a:xfrm flipV="1">
                            <a:off x="5884" y="4445"/>
                            <a:ext cx="1" cy="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5" name="Text Box 47"/>
                        <wps:cNvSpPr txBox="1">
                          <a:spLocks noChangeArrowheads="1"/>
                        </wps:cNvSpPr>
                        <wps:spPr bwMode="auto">
                          <a:xfrm>
                            <a:off x="4664" y="2734"/>
                            <a:ext cx="2422" cy="701"/>
                          </a:xfrm>
                          <a:prstGeom prst="rect">
                            <a:avLst/>
                          </a:prstGeom>
                          <a:solidFill>
                            <a:srgbClr val="FFFFFF"/>
                          </a:solidFill>
                          <a:ln w="9525">
                            <a:solidFill>
                              <a:srgbClr val="000000"/>
                            </a:solidFill>
                            <a:miter lim="800000"/>
                            <a:headEnd/>
                            <a:tailEnd/>
                          </a:ln>
                        </wps:spPr>
                        <wps:txbx>
                          <w:txbxContent>
                            <w:p w14:paraId="15D44D91" w14:textId="77777777" w:rsidR="00812EAA" w:rsidRPr="00415360" w:rsidRDefault="00812EAA" w:rsidP="00FE408F">
                              <w:pPr>
                                <w:jc w:val="center"/>
                                <w:rPr>
                                  <w:sz w:val="20"/>
                                </w:rPr>
                              </w:pPr>
                              <w:r w:rsidRPr="00415360">
                                <w:rPr>
                                  <w:sz w:val="20"/>
                                </w:rPr>
                                <w:t>International ATLAS management</w:t>
                              </w:r>
                            </w:p>
                          </w:txbxContent>
                        </wps:txbx>
                        <wps:bodyPr rot="0" vert="horz" wrap="square" lIns="91440" tIns="45720" rIns="91440" bIns="45720" anchor="t" anchorCtr="0" upright="1">
                          <a:noAutofit/>
                        </wps:bodyPr>
                      </wps:wsp>
                      <wps:wsp>
                        <wps:cNvPr id="326" name="Text Box 48"/>
                        <wps:cNvSpPr txBox="1">
                          <a:spLocks noChangeArrowheads="1"/>
                        </wps:cNvSpPr>
                        <wps:spPr bwMode="auto">
                          <a:xfrm>
                            <a:off x="7645" y="2964"/>
                            <a:ext cx="2422" cy="701"/>
                          </a:xfrm>
                          <a:prstGeom prst="rect">
                            <a:avLst/>
                          </a:prstGeom>
                          <a:solidFill>
                            <a:srgbClr val="FFFFFF"/>
                          </a:solidFill>
                          <a:ln w="9525">
                            <a:solidFill>
                              <a:srgbClr val="000000"/>
                            </a:solidFill>
                            <a:miter lim="800000"/>
                            <a:headEnd/>
                            <a:tailEnd/>
                          </a:ln>
                        </wps:spPr>
                        <wps:txbx>
                          <w:txbxContent>
                            <w:p w14:paraId="6899FC02" w14:textId="77777777" w:rsidR="00812EAA" w:rsidRPr="00415360" w:rsidRDefault="00812EAA" w:rsidP="00FE408F">
                              <w:pPr>
                                <w:jc w:val="center"/>
                                <w:rPr>
                                  <w:sz w:val="20"/>
                                </w:rPr>
                              </w:pPr>
                              <w:r w:rsidRPr="00415360">
                                <w:rPr>
                                  <w:sz w:val="20"/>
                                </w:rPr>
                                <w:t xml:space="preserve">International ATLAS </w:t>
                              </w:r>
                              <w:r>
                                <w:rPr>
                                  <w:sz w:val="20"/>
                                </w:rPr>
                                <w:t xml:space="preserve">Upgrade </w:t>
                              </w:r>
                              <w:r w:rsidRPr="00415360">
                                <w:rPr>
                                  <w:sz w:val="20"/>
                                </w:rPr>
                                <w:t>management</w:t>
                              </w:r>
                            </w:p>
                          </w:txbxContent>
                        </wps:txbx>
                        <wps:bodyPr rot="0" vert="horz" wrap="square" lIns="91440" tIns="45720" rIns="91440" bIns="45720" anchor="t" anchorCtr="0" upright="1">
                          <a:noAutofit/>
                        </wps:bodyPr>
                      </wps:wsp>
                      <wps:wsp>
                        <wps:cNvPr id="327" name="AutoShape 49"/>
                        <wps:cNvCnPr>
                          <a:cxnSpLocks noChangeShapeType="1"/>
                          <a:stCxn id="4294967295" idx="3"/>
                          <a:endCxn id="4294967295" idx="3"/>
                        </wps:cNvCnPr>
                        <wps:spPr bwMode="auto">
                          <a:xfrm flipV="1">
                            <a:off x="7904" y="3315"/>
                            <a:ext cx="2163" cy="1812"/>
                          </a:xfrm>
                          <a:prstGeom prst="bentConnector3">
                            <a:avLst>
                              <a:gd name="adj1" fmla="val 116644"/>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328" name="AutoShape 50"/>
                        <wps:cNvCnPr>
                          <a:cxnSpLocks noChangeShapeType="1"/>
                          <a:stCxn id="4294967295" idx="3"/>
                          <a:endCxn id="4294967295" idx="2"/>
                        </wps:cNvCnPr>
                        <wps:spPr bwMode="auto">
                          <a:xfrm flipV="1">
                            <a:off x="7904" y="3665"/>
                            <a:ext cx="952" cy="448"/>
                          </a:xfrm>
                          <a:prstGeom prst="bentConnector2">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329" name="AutoShape 51"/>
                        <wps:cNvCnPr>
                          <a:cxnSpLocks noChangeShapeType="1"/>
                          <a:stCxn id="4294967295" idx="1"/>
                          <a:endCxn id="4294967295" idx="3"/>
                        </wps:cNvCnPr>
                        <wps:spPr bwMode="auto">
                          <a:xfrm rot="10800000">
                            <a:off x="7086" y="3085"/>
                            <a:ext cx="559" cy="230"/>
                          </a:xfrm>
                          <a:prstGeom prst="bentConnector3">
                            <a:avLst>
                              <a:gd name="adj1" fmla="val 4991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0" name="AutoShape 52"/>
                        <wps:cNvCnPr>
                          <a:cxnSpLocks noChangeShapeType="1"/>
                          <a:stCxn id="4294967295" idx="0"/>
                          <a:endCxn id="4294967295" idx="2"/>
                        </wps:cNvCnPr>
                        <wps:spPr bwMode="auto">
                          <a:xfrm rot="5400000" flipH="1">
                            <a:off x="5707" y="3603"/>
                            <a:ext cx="346" cy="9"/>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1" name="AutoShape 53"/>
                        <wps:cNvCnPr>
                          <a:cxnSpLocks noChangeShapeType="1"/>
                          <a:stCxn id="4294967295" idx="1"/>
                          <a:endCxn id="4294967295" idx="3"/>
                        </wps:cNvCnPr>
                        <wps:spPr bwMode="auto">
                          <a:xfrm rot="10800000">
                            <a:off x="2915" y="3690"/>
                            <a:ext cx="948" cy="423"/>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2" name="AutoShape 54"/>
                        <wps:cNvCnPr>
                          <a:cxnSpLocks noChangeShapeType="1"/>
                          <a:stCxn id="4294967295" idx="3"/>
                          <a:endCxn id="4294967295" idx="2"/>
                        </wps:cNvCnPr>
                        <wps:spPr bwMode="auto">
                          <a:xfrm flipV="1">
                            <a:off x="2667" y="4445"/>
                            <a:ext cx="3217" cy="19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2" o:spid="_x0000_s1033" style="width:487.3pt;height:319.35pt;mso-position-horizontal-relative:char;mso-position-vertical-relative:line" coordorigin="1080,2535" coordsize="9746,638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">
                <o:lock v:ext="edit" aspectratio="t"/>
                <v:rect id="AutoShape 3" o:spid="_x0000_s1034" style="position:absolute;left:1080;top:2535;width:9746;height:63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w3MwxQAA&#10;ANsAAAAPAAAAZHJzL2Rvd25yZXYueG1sRI9Ba8JAFITvBf/D8oReSt1YUCTNRkSQhiJIE+v5kX1N&#10;gtm3MbtN0n/fLRQ8DjPzDZNsJ9OKgXrXWFawXEQgiEurG64UnIvD8waE88gaW8uk4IccbNPZQ4Kx&#10;tiN/0JD7SgQIuxgV1N53sZSurMmgW9iOOHhftjfog+wrqXscA9y08iWK1tJgw2Ghxo72NZXX/Nso&#10;GMvTcCmOb/L0dMks37LbPv98V+pxPu1eQXia/D383860gtUa/r6EHyDT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nDczDFAAAA2wAAAA8AAAAAAAAAAAAAAAAAlwIAAGRycy9k&#10;b3ducmV2LnhtbFBLBQYAAAAABAAEAPUAAACJAwAAAAA=&#10;" filled="f" stroked="f">
                  <o:lock v:ext="edit" aspectratio="t" text="t"/>
                </v:rect>
                <v:shape id="Text Box 4" o:spid="_x0000_s1035" type="#_x0000_t202" style="position:absolute;left:3863;top:4795;width:4041;height:6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K1ixQAA&#10;ANsAAAAPAAAAZHJzL2Rvd25yZXYueG1sRI9Ba8JAFITvQv/D8oReRDetbbTRVUqhojerYq+P7DMJ&#10;zb5Nd7cx/nu3IHgcZuYbZr7sTC1acr6yrOBplIAgzq2uuFBw2H8OpyB8QNZYWyYFF/KwXDz05php&#10;e+YvanehEBHCPkMFZQhNJqXPSzLoR7Yhjt7JOoMhSldI7fAc4aaWz0mSSoMVx4USG/ooKf/Z/RkF&#10;05d1++034+0xT0/1WxhM2tWvU+qx373PQATqwj18a6+1gtcJ/H+JP0Aur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0rWLFAAAA2wAAAA8AAAAAAAAAAAAAAAAAlwIAAGRycy9k&#10;b3ducmV2LnhtbFBLBQYAAAAABAAEAPUAAACJAwAAAAA=&#10;">
                  <v:textbox>
                    <w:txbxContent>
                      <w:p w14:paraId="24022D69" w14:textId="77777777" w:rsidR="00812EAA" w:rsidRDefault="00812EAA" w:rsidP="00FE408F">
                        <w:pPr>
                          <w:jc w:val="center"/>
                          <w:rPr>
                            <w:sz w:val="18"/>
                          </w:rPr>
                        </w:pPr>
                        <w:r w:rsidRPr="003034EF">
                          <w:rPr>
                            <w:sz w:val="18"/>
                          </w:rPr>
                          <w:t xml:space="preserve">ATLAS Upgrade </w:t>
                        </w:r>
                        <w:r>
                          <w:rPr>
                            <w:sz w:val="18"/>
                          </w:rPr>
                          <w:t xml:space="preserve">UK </w:t>
                        </w:r>
                        <w:r w:rsidRPr="003034EF">
                          <w:rPr>
                            <w:sz w:val="18"/>
                          </w:rPr>
                          <w:t>PMB: C. Buttar</w:t>
                        </w:r>
                      </w:p>
                      <w:p w14:paraId="0294C8D9" w14:textId="77777777" w:rsidR="00812EAA" w:rsidRPr="003034EF" w:rsidRDefault="00812EAA" w:rsidP="00FE408F">
                        <w:pPr>
                          <w:jc w:val="center"/>
                          <w:rPr>
                            <w:sz w:val="18"/>
                          </w:rPr>
                        </w:pPr>
                        <w:r>
                          <w:rPr>
                            <w:sz w:val="18"/>
                          </w:rPr>
                          <w:t>(Area managers and I. Wilmut)</w:t>
                        </w:r>
                      </w:p>
                    </w:txbxContent>
                  </v:textbox>
                </v:shape>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AutoShape 5" o:spid="_x0000_s1036" type="#_x0000_t34" style="position:absolute;left:4437;top:4478;width:465;height:2428;rotation:-9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xfGVcIAAADbAAAADwAAAGRycy9kb3ducmV2LnhtbERPz2vCMBS+D/wfwhN2GWtqwTK6RhFB&#10;8TCG0112ezRvbbF5qUm07X+/HIQdP77f5Xo0nbiT861lBYskBUFcWd1yreD7vHt9A+EDssbOMimY&#10;yMN6NXsqsdB24C+6n0ItYgj7AhU0IfSFlL5qyKBPbE8cuV/rDIYIXS21wyGGm05maZpLgy3HhgZ7&#10;2jZUXU43o+Alx8PncnM9TvuP9OKuuyH/yQalnufj5h1EoDH8ix/ug1awjGPjl/gD5Oo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7xfGVcIAAADbAAAADwAAAAAAAAAAAAAA&#10;AAChAgAAZHJzL2Rvd25yZXYueG1sUEsFBgAAAAAEAAQA+QAAAJADAAAAAA==&#10;" adj="10777">
                  <v:stroke endarrow="block"/>
                </v:shape>
                <v:shape id="AutoShape 6" o:spid="_x0000_s1037" type="#_x0000_t34" style="position:absolute;left:6465;top:4878;width:465;height:1627;rotation:-9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rPiE8UAAADbAAAADwAAAGRycy9kb3ducmV2LnhtbESPQWvCQBSE70L/w/IK3nRTUWlTVxFL&#10;QfFgm1bp8ZF9ZkOzb0N2jbG/visIHoeZ+YaZLTpbiZYaXzpW8DRMQBDnTpdcKPj+eh88g/ABWWPl&#10;mBRcyMNi/tCbYardmT+pzUIhIoR9igpMCHUqpc8NWfRDVxNH7+gaiyHKppC6wXOE20qOkmQqLZYc&#10;FwzWtDKU/2Ynq2C8Of5N36yRk/zj57Jd7neHyrRK9R+75SuIQF24h2/ttVYweYHrl/gD5Pw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rPiE8UAAADbAAAADwAAAAAAAAAA&#10;AAAAAAChAgAAZHJzL2Rvd25yZXYueG1sUEsFBgAAAAAEAAQA+QAAAJMDAAAAAA==&#10;" adj="10777">
                  <v:stroke endarrow="block"/>
                </v:shape>
                <v:shape id="AutoShape 7" o:spid="_x0000_s1038" type="#_x0000_t34" style="position:absolute;left:7607;top:3736;width:459;height:3905;rotation:-9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XO8jMIAAADbAAAADwAAAGRycy9kb3ducmV2LnhtbERPy2oCMRTdF/oP4Rbc1YwupEyNYi0V&#10;cVF8VNHdZXKdGTq5GZI4j783C8Hl4byn885UoiHnS8sKRsMEBHFmdcm5gr/Dz/sHCB+QNVaWSUFP&#10;Huaz15cpptq2vKNmH3IRQ9inqKAIoU6l9FlBBv3Q1sSRu1pnMETocqkdtjHcVHKcJBNpsOTYUGBN&#10;y4Ky//3NKOBNfTr2l1V5bsL37+ir7autWyo1eOsWnyACdeEpfrjXWsEkro9f4g+Qszs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XO8jMIAAADbAAAADwAAAAAAAAAAAAAA&#10;AAChAgAAZHJzL2Rvd25yZXYueG1sUEsFBgAAAAAEAAQA+QAAAJADAAAAAA==&#10;" adj="10776">
                  <v:stroke endarrow="block"/>
                </v:shape>
                <v:group id="Group 8" o:spid="_x0000_s1039" style="position:absolute;left:1194;top:5918;width:9070;height:2895" coordorigin="1194,4788" coordsize="9070,28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ncU/MUAAADbAAAA&#10;DwAAAAAAAAAAAAAAAACpAgAAZHJzL2Rvd25yZXYueG1sUEsFBgAAAAAEAAQA+gAAAJsDAAAAAA==&#10;">
                  <v:shape id="Text Box 9" o:spid="_x0000_s1040" type="#_x0000_t202" style="position:absolute;left:9313;top:4788;width:951;height:7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78RHxAAA&#10;ANsAAAAPAAAAZHJzL2Rvd25yZXYueG1sRI9Ba8JAFITvgv9heQUvUjdaSTW6iggWe1Nb2usj+0xC&#10;s2/j7hrTf98tCB6HmfmGWa47U4uWnK8sKxiPEhDEudUVFwo+P3bPMxA+IGusLZOCX/KwXvV7S8y0&#10;vfGR2lMoRISwz1BBGUKTSenzkgz6kW2Io3e2zmCI0hVSO7xFuKnlJElSabDiuFBiQ9uS8p/T1SiY&#10;Tfftt39/OXzl6bmeh+Fr+3ZxSg2eus0CRKAuPML39l4rSCfw/yX+ALn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e/ER8QAAADbAAAADwAAAAAAAAAAAAAAAACXAgAAZHJzL2Rv&#10;d25yZXYueG1sUEsFBgAAAAAEAAQA9QAAAIgDAAAAAA==&#10;">
                    <v:textbox>
                      <w:txbxContent>
                        <w:p w14:paraId="4937B263" w14:textId="77777777" w:rsidR="00812EAA" w:rsidRPr="005C744F" w:rsidRDefault="00812EAA" w:rsidP="00FE408F">
                          <w:pPr>
                            <w:jc w:val="center"/>
                            <w:rPr>
                              <w:sz w:val="12"/>
                              <w:szCs w:val="12"/>
                            </w:rPr>
                          </w:pPr>
                          <w:r w:rsidRPr="005C744F">
                            <w:rPr>
                              <w:sz w:val="12"/>
                              <w:szCs w:val="12"/>
                            </w:rPr>
                            <w:t>WP</w:t>
                          </w:r>
                          <w:r>
                            <w:rPr>
                              <w:sz w:val="12"/>
                              <w:szCs w:val="12"/>
                            </w:rPr>
                            <w:t>9 – SW + Computing</w:t>
                          </w:r>
                        </w:p>
                        <w:p w14:paraId="78C36650" w14:textId="77777777" w:rsidR="00812EAA" w:rsidRPr="005C744F" w:rsidRDefault="00812EAA" w:rsidP="00FE408F">
                          <w:pPr>
                            <w:jc w:val="center"/>
                            <w:rPr>
                              <w:sz w:val="12"/>
                              <w:szCs w:val="12"/>
                            </w:rPr>
                          </w:pPr>
                          <w:r>
                            <w:rPr>
                              <w:sz w:val="12"/>
                              <w:szCs w:val="12"/>
                            </w:rPr>
                            <w:t>R. Jones</w:t>
                          </w:r>
                        </w:p>
                      </w:txbxContent>
                    </v:textbox>
                  </v:shape>
                  <v:group id="Group 10" o:spid="_x0000_s1041" style="position:absolute;left:1194;top:4794;width:4523;height:2889" coordorigin="1194,4794" coordsize="4523,288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6S8QxAAAANsAAAAPAAAAZHJzL2Rvd25yZXYueG1sRI9Bi8IwFITvwv6H8Ba8&#10;aVpFka5RRFzxIAtWQfb2aJ5tsXkpTbat/94ICx6HmfmGWa57U4mWGldaVhCPIxDEmdUl5wou5+/R&#10;AoTzyBory6TgQQ7Wq4/BEhNtOz5Rm/pcBAi7BBUU3teJlC4ryKAb25o4eDfbGPRBNrnUDXYBbio5&#10;iaK5NFhyWCiwpm1B2T39Mwr2HXababxrj/fb9vF7nv1cjzEpNfzsN18gPPX+Hf5vH7SC+RR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6S8QxAAAANsAAAAP&#10;AAAAAAAAAAAAAAAAAKkCAABkcnMvZG93bnJldi54bWxQSwUGAAAAAAQABAD6AAAAmgMAAAAA&#10;">
                    <v:shape id="Text Box 11" o:spid="_x0000_s1042" type="#_x0000_t202" style="position:absolute;left:1194;top:4794;width:4523;height:28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UFIGwgAA&#10;ANwAAAAPAAAAZHJzL2Rvd25yZXYueG1sRE/LasJAFN0X/IfhFtwUnahFY3SUIih254t2e8lck9DM&#10;nXRmjPHvnUWhy8N5L9edqUVLzleWFYyGCQji3OqKCwWX83aQgvABWWNtmRQ8yMN61XtZYqbtnY/U&#10;nkIhYgj7DBWUITSZlD4vyaAf2oY4clfrDIYIXSG1w3sMN7UcJ8lUGqw4NpTY0Kak/Od0MwrS9337&#10;7T8nh698eq3n4W3W7n6dUv3X7mMBIlAX/sV/7r1WME7j2ngmHgG5e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FQUgbCAAAA3AAAAA8AAAAAAAAAAAAAAAAAlwIAAGRycy9kb3du&#10;cmV2LnhtbFBLBQYAAAAABAAEAPUAAACGAwAAAAA=&#10;">
                      <v:textbox>
                        <w:txbxContent>
                          <w:p w14:paraId="5724396E" w14:textId="77777777" w:rsidR="00812EAA" w:rsidRPr="005C744F" w:rsidRDefault="00812EAA" w:rsidP="00FE408F">
                            <w:pPr>
                              <w:rPr>
                                <w:sz w:val="16"/>
                              </w:rPr>
                            </w:pPr>
                            <w:r w:rsidRPr="005C744F">
                              <w:rPr>
                                <w:sz w:val="16"/>
                              </w:rPr>
                              <w:t>Tracker Area: R. Nickerson</w:t>
                            </w:r>
                          </w:p>
                        </w:txbxContent>
                      </v:textbox>
                    </v:shape>
                    <v:group id="Group 12" o:spid="_x0000_s1043" style="position:absolute;left:1272;top:5904;width:4049;height:716" coordorigin="1272,5904" coordsize="4049,7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CFHnxQAAANwAAAAPAAAAZHJzL2Rvd25yZXYueG1sRI9Bi8IwFITvwv6H8IS9&#10;aVoXxa1GEVmXPYigLoi3R/Nsi81LaWJb/70RBI/DzHzDzJedKUVDtSssK4iHEQji1OqCMwX/x81g&#10;CsJ5ZI2lZVJwJwfLxUdvjom2Le+pOfhMBAi7BBXk3leJlC7NyaAb2oo4eBdbG/RB1pnUNbYBbko5&#10;iqKJNFhwWMixonVO6fVwMwp+W2xXX/FPs71e1vfzcbw7bWNS6rPfrWYgPHX+HX61/7SC0fQb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AhR58UAAADcAAAA&#10;DwAAAAAAAAAAAAAAAACpAgAAZHJzL2Rvd25yZXYueG1sUEsFBgAAAAAEAAQA+gAAAJsDAAAAAA==&#10;">
                      <v:shape id="Text Box 13" o:spid="_x0000_s1044" type="#_x0000_t202" style="position:absolute;left:1272;top:5904;width:950;height: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8jdwgAA&#10;ANwAAAAPAAAAZHJzL2Rvd25yZXYueG1sRE/Pa8IwFL4P/B/CE7wMTXVDazXKEDbcTavo9dE822Lz&#10;0iVZ7f775TDY8eP7vd72phEdOV9bVjCdJCCIC6trLhWcT+/jFIQPyBoby6TghzxsN4OnNWbaPvhI&#10;XR5KEUPYZ6igCqHNpPRFRQb9xLbEkbtZZzBE6EqpHT5iuGnkLEnm0mDNsaHClnYVFff82yhIX/fd&#10;1X++HC7F/NYsw/Oi+/hySo2G/dsKRKA+/Iv/3HutYLaM8+OZeATk5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r/yN3CAAAA3AAAAA8AAAAAAAAAAAAAAAAAlwIAAGRycy9kb3du&#10;cmV2LnhtbFBLBQYAAAAABAAEAPUAAACGAwAAAAA=&#10;">
                        <v:textbox>
                          <w:txbxContent>
                            <w:p w14:paraId="02E84A44" w14:textId="77777777" w:rsidR="00812EAA" w:rsidRPr="005C744F" w:rsidRDefault="00812EAA" w:rsidP="00FE408F">
                              <w:pPr>
                                <w:jc w:val="center"/>
                                <w:rPr>
                                  <w:sz w:val="12"/>
                                </w:rPr>
                              </w:pPr>
                              <w:r w:rsidRPr="005C744F">
                                <w:rPr>
                                  <w:sz w:val="12"/>
                                </w:rPr>
                                <w:t>WP2 - On Detector</w:t>
                              </w:r>
                            </w:p>
                            <w:p w14:paraId="2475C030" w14:textId="77777777" w:rsidR="00812EAA" w:rsidRPr="005C744F" w:rsidRDefault="00812EAA" w:rsidP="00FE408F">
                              <w:pPr>
                                <w:jc w:val="center"/>
                                <w:rPr>
                                  <w:sz w:val="12"/>
                                </w:rPr>
                              </w:pPr>
                              <w:r w:rsidRPr="005C744F">
                                <w:rPr>
                                  <w:sz w:val="12"/>
                                </w:rPr>
                                <w:t>P.Phillips</w:t>
                              </w:r>
                            </w:p>
                          </w:txbxContent>
                        </v:textbox>
                      </v:shape>
                      <v:shape id="Text Box 14" o:spid="_x0000_s1045" type="#_x0000_t202" style="position:absolute;left:2303;top:5904;width:952;height:7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s21GxgAA&#10;ANwAAAAPAAAAZHJzL2Rvd25yZXYueG1sRI9bawIxFITfC/6HcIS+lJr1gtXtRpFCRd+sLe3rYXP2&#10;Qjcna5Ku6783gtDHYWa+YbJ1bxrRkfO1ZQXjUQKCOLe65lLB1+f78wKED8gaG8uk4EIe1qvBQ4ap&#10;tmf+oO4YShEh7FNUUIXQplL6vCKDfmRb4ugV1hkMUbpSaofnCDeNnCTJXBqsOS5U2NJbRfnv8c8o&#10;WMx23Y/fTw/f+bxoluHppduenFKPw37zCiJQH/7D9/ZOK5gsx3A7E4+AXF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1s21GxgAAANwAAAAPAAAAAAAAAAAAAAAAAJcCAABkcnMv&#10;ZG93bnJldi54bWxQSwUGAAAAAAQABAD1AAAAigMAAAAA&#10;">
                        <v:textbox>
                          <w:txbxContent>
                            <w:p w14:paraId="35EE1CBE" w14:textId="77777777" w:rsidR="00812EAA" w:rsidRPr="005C744F" w:rsidRDefault="00812EAA" w:rsidP="00FE408F">
                              <w:pPr>
                                <w:jc w:val="center"/>
                                <w:rPr>
                                  <w:sz w:val="12"/>
                                </w:rPr>
                              </w:pPr>
                              <w:r w:rsidRPr="005C744F">
                                <w:rPr>
                                  <w:sz w:val="12"/>
                                </w:rPr>
                                <w:t>WP3 - Off Detector</w:t>
                              </w:r>
                            </w:p>
                            <w:p w14:paraId="0AD17294" w14:textId="77777777" w:rsidR="00812EAA" w:rsidRPr="005C744F" w:rsidRDefault="00812EAA" w:rsidP="00FE408F">
                              <w:pPr>
                                <w:jc w:val="center"/>
                                <w:rPr>
                                  <w:sz w:val="12"/>
                                </w:rPr>
                              </w:pPr>
                              <w:r w:rsidRPr="005C744F">
                                <w:rPr>
                                  <w:sz w:val="12"/>
                                </w:rPr>
                                <w:t>B.Hommels</w:t>
                              </w:r>
                            </w:p>
                          </w:txbxContent>
                        </v:textbox>
                      </v:shape>
                      <v:shape id="Text Box 15" o:spid="_x0000_s1046" type="#_x0000_t202" style="position:absolute;left:3330;top:5904;width:953;height:7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YfMxxgAA&#10;ANwAAAAPAAAAZHJzL2Rvd25yZXYueG1sRI9Pa8JAFMTvQr/D8gpeRDdNi39SVxGhRW82FXt9ZJ9J&#10;aPZt3N3G9Nt3hYLHYWZ+wyzXvWlER87XlhU8TRIQxIXVNZcKjp9v4zkIH5A1NpZJwS95WK8eBkvM&#10;tL3yB3V5KEWEsM9QQRVCm0npi4oM+oltiaN3ts5giNKVUju8RrhpZJokU2mw5rhQYUvbiorv/Mco&#10;mL/sui+/fz6cium5WYTRrHu/OKWGj/3mFUSgPtzD/+2dVpAuUridiUdAr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FYfMxxgAAANwAAAAPAAAAAAAAAAAAAAAAAJcCAABkcnMv&#10;ZG93bnJldi54bWxQSwUGAAAAAAQABAD1AAAAigMAAAAA&#10;">
                        <v:textbox>
                          <w:txbxContent>
                            <w:p w14:paraId="51C17B53" w14:textId="77777777" w:rsidR="00812EAA" w:rsidRPr="005C744F" w:rsidRDefault="00812EAA" w:rsidP="00FE408F">
                              <w:pPr>
                                <w:jc w:val="center"/>
                                <w:rPr>
                                  <w:sz w:val="12"/>
                                  <w:szCs w:val="12"/>
                                </w:rPr>
                              </w:pPr>
                              <w:r w:rsidRPr="005C744F">
                                <w:rPr>
                                  <w:sz w:val="12"/>
                                  <w:szCs w:val="12"/>
                                </w:rPr>
                                <w:t>WP4 -</w:t>
                              </w:r>
                            </w:p>
                            <w:p w14:paraId="06A4FCAB" w14:textId="77777777" w:rsidR="00812EAA" w:rsidRPr="005C744F" w:rsidRDefault="00812EAA" w:rsidP="00FE408F">
                              <w:pPr>
                                <w:jc w:val="center"/>
                                <w:rPr>
                                  <w:sz w:val="12"/>
                                  <w:szCs w:val="12"/>
                                </w:rPr>
                              </w:pPr>
                              <w:r w:rsidRPr="005C744F">
                                <w:rPr>
                                  <w:sz w:val="12"/>
                                  <w:szCs w:val="12"/>
                                </w:rPr>
                                <w:t>Mechanical</w:t>
                              </w:r>
                            </w:p>
                            <w:p w14:paraId="027DD39D" w14:textId="77777777" w:rsidR="00812EAA" w:rsidRPr="005C744F" w:rsidRDefault="00812EAA" w:rsidP="00FE408F">
                              <w:pPr>
                                <w:jc w:val="center"/>
                                <w:rPr>
                                  <w:sz w:val="12"/>
                                  <w:szCs w:val="12"/>
                                </w:rPr>
                              </w:pPr>
                              <w:r w:rsidRPr="005C744F">
                                <w:rPr>
                                  <w:sz w:val="12"/>
                                  <w:szCs w:val="12"/>
                                </w:rPr>
                                <w:t>T. Jones</w:t>
                              </w:r>
                            </w:p>
                          </w:txbxContent>
                        </v:textbox>
                      </v:shape>
                      <v:shape id="Text Box 16" o:spid="_x0000_s1047" type="#_x0000_t202" style="position:absolute;left:4370;top:5904;width:951;height:7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LVaqxgAA&#10;ANwAAAAPAAAAZHJzL2Rvd25yZXYueG1sRI9Ba8JAFITvBf/D8gQvRTc1xWrqKiIo6c1a0esj+0xC&#10;s2/T3TWm/75bKPQ4zMw3zHLdm0Z05HxtWcHTJAFBXFhdc6ng9LEbz0H4gKyxsUwKvsnDejV4WGKm&#10;7Z3fqTuGUkQI+wwVVCG0mZS+qMign9iWOHpX6wyGKF0ptcN7hJtGTpNkJg3WHBcqbGlbUfF5vBkF&#10;8+e8u/i39HAuZtdmER5fuv2XU2o07DevIAL14T/81861gukihd8z8QjI1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qLVaqxgAAANwAAAAPAAAAAAAAAAAAAAAAAJcCAABkcnMv&#10;ZG93bnJldi54bWxQSwUGAAAAAAQABAD1AAAAigMAAAAA&#10;">
                        <v:textbox>
                          <w:txbxContent>
                            <w:p w14:paraId="1CE1E280" w14:textId="77777777" w:rsidR="00812EAA" w:rsidRPr="005C744F" w:rsidRDefault="00812EAA" w:rsidP="00FE408F">
                              <w:pPr>
                                <w:jc w:val="center"/>
                                <w:rPr>
                                  <w:sz w:val="12"/>
                                  <w:szCs w:val="12"/>
                                </w:rPr>
                              </w:pPr>
                              <w:r w:rsidRPr="005C744F">
                                <w:rPr>
                                  <w:sz w:val="12"/>
                                  <w:szCs w:val="12"/>
                                </w:rPr>
                                <w:t>WP5</w:t>
                              </w:r>
                              <w:r>
                                <w:rPr>
                                  <w:sz w:val="12"/>
                                  <w:szCs w:val="12"/>
                                </w:rPr>
                                <w:t xml:space="preserve"> -</w:t>
                              </w:r>
                            </w:p>
                            <w:p w14:paraId="20BB1827" w14:textId="77777777" w:rsidR="00812EAA" w:rsidRPr="005C744F" w:rsidRDefault="00812EAA" w:rsidP="00FE408F">
                              <w:pPr>
                                <w:jc w:val="center"/>
                                <w:rPr>
                                  <w:sz w:val="12"/>
                                  <w:szCs w:val="12"/>
                                </w:rPr>
                              </w:pPr>
                              <w:r w:rsidRPr="005C744F">
                                <w:rPr>
                                  <w:sz w:val="12"/>
                                  <w:szCs w:val="12"/>
                                </w:rPr>
                                <w:t>Pixels</w:t>
                              </w:r>
                            </w:p>
                            <w:p w14:paraId="449A46DE" w14:textId="77777777" w:rsidR="00812EAA" w:rsidRPr="005C744F" w:rsidRDefault="00812EAA" w:rsidP="00FE408F">
                              <w:pPr>
                                <w:jc w:val="center"/>
                                <w:rPr>
                                  <w:sz w:val="12"/>
                                  <w:szCs w:val="12"/>
                                </w:rPr>
                              </w:pPr>
                              <w:r w:rsidRPr="005C744F">
                                <w:rPr>
                                  <w:sz w:val="12"/>
                                  <w:szCs w:val="12"/>
                                </w:rPr>
                                <w:t>C. Buttar</w:t>
                              </w:r>
                            </w:p>
                          </w:txbxContent>
                        </v:textbox>
                      </v:shape>
                    </v:group>
                    <v:shape id="Text Box 17" o:spid="_x0000_s1048" type="#_x0000_t202" style="position:absolute;left:2417;top:6865;width:713;height:3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xM7exgAA&#10;ANwAAAAPAAAAZHJzL2Rvd25yZXYueG1sRI9Ba8JAFITvgv9heUIvoptaSTV1lVJQ4s1a0esj+0xC&#10;s2/T3W1M/323IPQ4zMw3zGrTm0Z05HxtWcHjNAFBXFhdc6ng9LGdLED4gKyxsUwKfsjDZj0crDDT&#10;9sbv1B1DKSKEfYYKqhDaTEpfVGTQT21LHL2rdQZDlK6U2uEtwk0jZ0mSSoM1x4UKW3qrqPg8fhsF&#10;i3neXfz+6XAu0muzDOPnbvfllHoY9a8vIAL14T98b+dawWw5h78z8QjI9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xM7exgAAANwAAAAPAAAAAAAAAAAAAAAAAJcCAABkcnMv&#10;ZG93bnJldi54bWxQSwUGAAAAAAQABAD1AAAAigMAAAAA&#10;">
                      <v:textbox>
                        <w:txbxContent>
                          <w:p w14:paraId="4DD343B9" w14:textId="77777777" w:rsidR="00812EAA" w:rsidRPr="00D802FA" w:rsidRDefault="00812EAA" w:rsidP="00FE408F">
                            <w:pPr>
                              <w:jc w:val="center"/>
                              <w:rPr>
                                <w:sz w:val="16"/>
                              </w:rPr>
                            </w:pPr>
                            <w:r w:rsidRPr="00D802FA">
                              <w:rPr>
                                <w:sz w:val="16"/>
                              </w:rPr>
                              <w:t>Task</w:t>
                            </w:r>
                            <w:r>
                              <w:rPr>
                                <w:sz w:val="16"/>
                              </w:rPr>
                              <w:t>s</w:t>
                            </w:r>
                          </w:p>
                        </w:txbxContent>
                      </v:textbox>
                    </v:shape>
                    <v:shape id="Text Box 18" o:spid="_x0000_s1049" type="#_x0000_t202" style="position:absolute;left:1397;top:6865;width:713;height:3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iGtFxgAA&#10;ANwAAAAPAAAAZHJzL2Rvd25yZXYueG1sRI9PawIxFMTvQr9DeAUvRbO11erWKCJY9OY/2utj89xd&#10;unlZk7iu394UCh6HmfkNM523phINOV9aVvDaT0AQZ1aXnCs4Hla9MQgfkDVWlknBjTzMZ0+dKaba&#10;XnlHzT7kIkLYp6igCKFOpfRZQQZ939bE0TtZZzBE6XKpHV4j3FRykCQjabDkuFBgTcuCst/9xSgY&#10;v6+bH795235no1M1CS8fzdfZKdV9bhefIAK14RH+b6+1gsFkCH9n4hGQs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iGtFxgAAANwAAAAPAAAAAAAAAAAAAAAAAJcCAABkcnMv&#10;ZG93bnJldi54bWxQSwUGAAAAAAQABAD1AAAAigMAAAAA&#10;">
                      <v:textbox>
                        <w:txbxContent>
                          <w:p w14:paraId="0FA11846" w14:textId="77777777" w:rsidR="00812EAA" w:rsidRPr="00D802FA" w:rsidRDefault="00812EAA" w:rsidP="00FE408F">
                            <w:pPr>
                              <w:jc w:val="center"/>
                              <w:rPr>
                                <w:sz w:val="16"/>
                              </w:rPr>
                            </w:pPr>
                            <w:r w:rsidRPr="00D802FA">
                              <w:rPr>
                                <w:sz w:val="16"/>
                              </w:rPr>
                              <w:t>Task</w:t>
                            </w:r>
                            <w:r>
                              <w:rPr>
                                <w:sz w:val="16"/>
                              </w:rPr>
                              <w:t>s</w:t>
                            </w:r>
                          </w:p>
                        </w:txbxContent>
                      </v:textbox>
                    </v:shape>
                    <v:shape id="Text Box 19" o:spid="_x0000_s1050" type="#_x0000_t202" style="position:absolute;left:3443;top:6865;width:713;height:3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WvUyxgAA&#10;ANwAAAAPAAAAZHJzL2Rvd25yZXYueG1sRI9Pa8JAFMTvBb/D8oReSt34h1Sjq5RCxd40lnp9ZJ9J&#10;MPs23d3G9Nt3C4LHYWZ+w6w2vWlER87XlhWMRwkI4sLqmksFn8f35zkIH5A1NpZJwS952KwHDyvM&#10;tL3ygbo8lCJC2GeooAqhzaT0RUUG/ci2xNE7W2cwROlKqR1eI9w0cpIkqTRYc1yosKW3iopL/mMU&#10;zGe77uQ/pvuvIj03i/D00m2/nVKPw/51CSJQH+7hW3unFUwWKfyfiUdAr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6WvUyxgAAANwAAAAPAAAAAAAAAAAAAAAAAJcCAABkcnMv&#10;ZG93bnJldi54bWxQSwUGAAAAAAQABAD1AAAAigMAAAAA&#10;">
                      <v:textbox>
                        <w:txbxContent>
                          <w:p w14:paraId="030EFA01" w14:textId="77777777" w:rsidR="00812EAA" w:rsidRPr="00D802FA" w:rsidRDefault="00812EAA" w:rsidP="00FE408F">
                            <w:pPr>
                              <w:jc w:val="center"/>
                              <w:rPr>
                                <w:sz w:val="16"/>
                              </w:rPr>
                            </w:pPr>
                            <w:r w:rsidRPr="00D802FA">
                              <w:rPr>
                                <w:sz w:val="16"/>
                              </w:rPr>
                              <w:t>Task</w:t>
                            </w:r>
                            <w:r>
                              <w:rPr>
                                <w:sz w:val="16"/>
                              </w:rPr>
                              <w:t>s</w:t>
                            </w:r>
                          </w:p>
                        </w:txbxContent>
                      </v:textbox>
                    </v:shape>
                    <v:shape id="Text Box 20" o:spid="_x0000_s1051" type="#_x0000_t202" style="position:absolute;left:4480;top:6865;width:713;height:3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FlCpxgAA&#10;ANwAAAAPAAAAZHJzL2Rvd25yZXYueG1sRI9bawIxFITfhf6HcAq+iJutFS9bo4jQYt+sin09bM5e&#10;6OZkTdJ1+++bgtDHYWa+YVab3jSiI+drywqekhQEcW51zaWC8+l1vADhA7LGxjIp+CEPm/XDYIWZ&#10;tjf+oO4YShEh7DNUUIXQZlL6vCKDPrEtcfQK6wyGKF0ptcNbhJtGTtJ0Jg3WHBcqbGlXUf51/DYK&#10;FtN99+nfnw+XfFY0yzCad29Xp9Twsd++gAjUh//wvb3XCibLOfydiUdAr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FlCpxgAAANwAAAAPAAAAAAAAAAAAAAAAAJcCAABkcnMv&#10;ZG93bnJldi54bWxQSwUGAAAAAAQABAD1AAAAigMAAAAA&#10;">
                      <v:textbox>
                        <w:txbxContent>
                          <w:p w14:paraId="531A2081" w14:textId="77777777" w:rsidR="00812EAA" w:rsidRPr="00D802FA" w:rsidRDefault="00812EAA" w:rsidP="00FE408F">
                            <w:pPr>
                              <w:jc w:val="center"/>
                              <w:rPr>
                                <w:sz w:val="16"/>
                              </w:rPr>
                            </w:pPr>
                            <w:r w:rsidRPr="00D802FA">
                              <w:rPr>
                                <w:sz w:val="16"/>
                              </w:rPr>
                              <w:t>Task</w:t>
                            </w:r>
                            <w:r>
                              <w:rPr>
                                <w:sz w:val="16"/>
                              </w:rPr>
                              <w:t>s</w:t>
                            </w:r>
                          </w:p>
                        </w:txbxContent>
                      </v:textbox>
                    </v:shape>
                    <v:shapetype id="_x0000_t32" coordsize="21600,21600" o:spt="32" o:oned="t" path="m0,0l21600,21600e" filled="f">
                      <v:path arrowok="t" fillok="f" o:connecttype="none"/>
                      <o:lock v:ext="edit" shapetype="t"/>
                    </v:shapetype>
                    <v:shape id="AutoShape 21" o:spid="_x0000_s1052" type="#_x0000_t32" style="position:absolute;left:1747;top:6619;width:7;height:246;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nyHmsEAAADcAAAADwAAAGRycy9kb3ducmV2LnhtbERPO2vDMBDeC/kP4grZGrnGhMSJbEpK&#10;oZQueQwZD+sim1onY10T599XQyHjx/fe1pPv1ZXG2AU28LrIQBE3wXbsDJyOHy8rUFGQLfaBycCd&#10;ItTV7GmLpQ033tP1IE6lEI4lGmhFhlLr2LTkMS7CQJy4Sxg9SoKj03bEWwr3vc6zbKk9dpwaWhxo&#10;11Lzc/j1Bs4n/73Oi3fvCneUvdBXlxdLY+bP09sGlNAkD/G/+9MayNdpbTqTjoCu/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6fIeawQAAANwAAAAPAAAAAAAAAAAAAAAA&#10;AKECAABkcnMvZG93bnJldi54bWxQSwUGAAAAAAQABAD5AAAAjwMAAAAA&#10;">
                      <v:stroke endarrow="block"/>
                    </v:shape>
                    <v:shape id="AutoShape 22" o:spid="_x0000_s1053" type="#_x0000_t32" style="position:absolute;left:2774;top:6620;width:5;height:24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Ls4scQAAADcAAAADwAAAGRycy9kb3ducmV2LnhtbESPwWrDMBBE74X+g9hCb42cQELsRjZJ&#10;IBB6KU0K7XGxtraotTKWYjl/XwUKOQ4z84bZVJPtxEiDN44VzGcZCOLaacONgs/z4WUNwgdkjZ1j&#10;UnAlD1X5+LDBQrvIHzSeQiMShH2BCtoQ+kJKX7dk0c9cT5y8HzdYDEkOjdQDxgS3nVxk2UpaNJwW&#10;Wuxp31L9e7pYBSa+m7E/7uPu7evb60jmunRGqeenafsKItAU7uH/9lErWOQ53M6kIyDL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EuzixxAAAANwAAAAPAAAAAAAAAAAA&#10;AAAAAKECAABkcnMvZG93bnJldi54bWxQSwUGAAAAAAQABAD5AAAAkgMAAAAA&#10;">
                      <v:stroke endarrow="block"/>
                    </v:shape>
                    <v:shape id="AutoShape 23" o:spid="_x0000_s1054" type="#_x0000_t32" style="position:absolute;left:3800;top:6620;width:7;height:24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2oLNr8AAADcAAAADwAAAGRycy9kb3ducmV2LnhtbERPTYvCMBC9L/gfwgje1lRlF6lGUUEQ&#10;L8u6C3ocmrENNpPSxKb+e3MQPD7e93Ld21p01HrjWMFknIEgLpw2XCr4/9t/zkH4gKyxdkwKHuRh&#10;vRp8LDHXLvIvdadQihTCPkcFVQhNLqUvKrLox64hTtzVtRZDgm0pdYsxhdtaTrPsW1o0nBoqbGhX&#10;UXE73a0CE39M1xx2cXs8X7yOZB5fzig1GvabBYhAfXiLX+6DVjDL0vx0Jh0BuXoC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S2oLNr8AAADcAAAADwAAAAAAAAAAAAAAAACh&#10;AgAAZHJzL2Rvd25yZXYueG1sUEsFBgAAAAAEAAQA+QAAAI0DAAAAAA==&#10;">
                      <v:stroke endarrow="block"/>
                    </v:shape>
                    <v:shape id="AutoShape 24" o:spid="_x0000_s1055" type="#_x0000_t32" style="position:absolute;left:4837;top:6620;width:9;height:24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CaurcMAAADcAAAADwAAAGRycy9kb3ducmV2LnhtbESPQWvCQBSE70L/w/IK3nSTilJS19AK&#10;gniR2kJ7fGSfyWL2bchus/Hfu0LB4zAz3zDrcrStGKj3xrGCfJ6BIK6cNlwr+P7azV5B+ICssXVM&#10;Cq7kodw8TdZYaBf5k4ZTqEWCsC9QQRNCV0jpq4Ys+rnriJN3dr3FkGRfS91jTHDbypcsW0mLhtNC&#10;gx1tG6oupz+rwMSjGbr9Nn4cfn69jmSuS2eUmj6P728gAo3hEf5v77WCRZbD/Uw6AnJz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Qmrq3DAAAA3AAAAA8AAAAAAAAAAAAA&#10;AAAAoQIAAGRycy9kb3ducmV2LnhtbFBLBQYAAAAABAAEAPkAAACRAwAAAAA=&#10;">
                      <v:stroke endarrow="block"/>
                    </v:shape>
                    <v:shape id="Text Box 25" o:spid="_x0000_s1056" type="#_x0000_t202" style="position:absolute;left:1319;top:7131;width:3932;height:4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GjMoxQAA&#10;ANwAAAAPAAAAZHJzL2Rvd25yZXYueG1sRI/NbsIwEITvlXgHa5F6A4dEKm2IQai0Uo8QaLku8eZH&#10;xOsodiHl6etKSD2OZuebnWw1mFZcqHeNZQWzaQSCuLC64UrBYf8+eQbhPLLG1jIp+CEHq+XoIcNU&#10;2yvv6JL7SgQIuxQV1N53qZSuqMmgm9qOOHil7Q36IPtK6h6vAW5aGUfRkzTYcGiosaPXmopz/m3C&#10;G/HxkGy2Oc3neEo2b7fPl/KrVepxPKwXIDwN/v/4nv7QCpIohr8xgQBy+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AaMyjFAAAA3AAAAA8AAAAAAAAAAAAAAAAAlwIAAGRycy9k&#10;b3ducmV2LnhtbFBLBQYAAAAABAAEAPUAAACJAwAAAAA=&#10;" filled="f">
                      <v:textbox>
                        <w:txbxContent>
                          <w:p w14:paraId="242BF3F2" w14:textId="77777777" w:rsidR="00812EAA" w:rsidRPr="003034EF" w:rsidRDefault="00812EAA" w:rsidP="00FE408F">
                            <w:pPr>
                              <w:jc w:val="center"/>
                              <w:rPr>
                                <w:sz w:val="16"/>
                              </w:rPr>
                            </w:pPr>
                            <w:r w:rsidRPr="003034EF">
                              <w:rPr>
                                <w:sz w:val="16"/>
                              </w:rPr>
                              <w:t>Programmes</w:t>
                            </w:r>
                          </w:p>
                        </w:txbxContent>
                      </v:textbox>
                    </v:shape>
                    <v:shape id="Text Box 26" o:spid="_x0000_s1057" type="#_x0000_t202" style="position:absolute;left:2157;top:5234;width:2260;height:3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xsywxQAA&#10;ANwAAAAPAAAAZHJzL2Rvd25yZXYueG1sRI9Ba8JAFITvQv/D8gpeRDdtxNrUVaSg2JtNRa+P7DMJ&#10;zb6Nu2tM/323IPQ4zMw3zGLVm0Z05HxtWcHTJAFBXFhdc6ng8LUZz0H4gKyxsUwKfsjDavkwWGCm&#10;7Y0/qctDKSKEfYYKqhDaTEpfVGTQT2xLHL2zdQZDlK6U2uEtwk0jn5NkJg3WHBcqbOm9ouI7vxoF&#10;8+muO/mPdH8sZufmNYxeuu3FKTV87NdvIAL14T98b++0gjRJ4e9MPAJy+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TGzLDFAAAA3AAAAA8AAAAAAAAAAAAAAAAAlwIAAGRycy9k&#10;b3ducmV2LnhtbFBLBQYAAAAABAAEAPUAAACJAwAAAAA=&#10;">
                      <v:textbox>
                        <w:txbxContent>
                          <w:p w14:paraId="6A552782" w14:textId="77777777" w:rsidR="00812EAA" w:rsidRPr="00D802FA" w:rsidRDefault="00812EAA" w:rsidP="00FE408F">
                            <w:pPr>
                              <w:jc w:val="center"/>
                              <w:rPr>
                                <w:sz w:val="14"/>
                              </w:rPr>
                            </w:pPr>
                            <w:r w:rsidRPr="00D802FA">
                              <w:rPr>
                                <w:sz w:val="14"/>
                              </w:rPr>
                              <w:t>Tracker UK management</w:t>
                            </w:r>
                          </w:p>
                        </w:txbxContent>
                      </v:textbox>
                    </v:shape>
                    <v:shape id="AutoShape 27" o:spid="_x0000_s1058" type="#_x0000_t34" style="position:absolute;left:4417;top:5420;width:834;height:1957;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qXIjMcAAADcAAAADwAAAGRycy9kb3ducmV2LnhtbESPzWvCQBTE70L/h+UVvBTd+EGR6CpS&#10;KPWQg7WCentmXz5q9m3IrjH+992C4HGYmd8wi1VnKtFS40rLCkbDCARxanXJuYL9z+dgBsJ5ZI2V&#10;ZVJwJwer5UtvgbG2N/6mdudzESDsYlRQeF/HUrq0IINuaGvi4GW2MeiDbHKpG7wFuKnkOIrepcGS&#10;w0KBNX0UlF52V6Ngexmtf2X7lRxO07fkeE6zTVJlSvVfu/UchKfOP8OP9kYrmERT+D8TjoBc/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ipciMxwAAANwAAAAPAAAAAAAA&#10;AAAAAAAAAKECAABkcnMvZG93bnJldi54bWxQSwUGAAAAAAQABAD5AAAAlQMAAAAA&#10;" adj="-9324">
                      <v:stroke endarrow="block"/>
                    </v:shape>
                    <v:shape id="AutoShape 28" o:spid="_x0000_s1059" type="#_x0000_t34" style="position:absolute;left:2367;top:4985;width:299;height:1540;rotation:-9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pqi8UAAADcAAAADwAAAGRycy9kb3ducmV2LnhtbESPQWvCQBSE74X+h+UVvNVNbZUSs0oR&#10;hF6ENubQ4zP7ko1m34bsGpN/3y0UPA4z8w2TbUfbioF63zhW8DJPQBCXTjdcKyiO++d3ED4ga2wd&#10;k4KJPGw3jw8Zptrd+JuGPNQiQtinqMCE0KVS+tKQRT93HXH0KtdbDFH2tdQ93iLctnKRJCtpseG4&#10;YLCjnaHykl+tgpyLr5/xvDod6nZ6G6aqyQszKTV7Gj/WIAKN4R7+b39qBa/JEv7OxCMgN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pqi8UAAADcAAAADwAAAAAAAAAA&#10;AAAAAAChAgAAZHJzL2Rvd25yZXYueG1sUEsFBgAAAAAEAAQA+QAAAJMDAAAAAA==&#10;" adj="10836">
                      <v:stroke endarrow="block"/>
                    </v:shape>
                    <v:shape id="AutoShape 29" o:spid="_x0000_s1060" type="#_x0000_t34" style="position:absolute;left:2883;top:5501;width:299;height:508;rotation:-9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j0/MQAAADcAAAADwAAAGRycy9kb3ducmV2LnhtbESPwWrDMBBE74X8g9hAbo2cppjiWg4h&#10;EMglkLo+9Li1NpZba2Us1bH/PioUehxm5g2T7ybbiZEG3zpWsFknIIhrp1tuFFTvx8cXED4ga+wc&#10;k4KZPOyKxUOOmXY3fqOxDI2IEPYZKjAh9JmUvjZk0a9dTxy9qxsshiiHRuoBbxFuO/mUJKm02HJc&#10;MNjTwVD9Xf5YBSVXl4/pK/08N938PM7XtqzMrNRqOe1fQQSawn/4r33SCrZJCr9n4hGQx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7OPT8xAAAANwAAAAPAAAAAAAAAAAA&#10;AAAAAKECAABkcnMvZG93bnJldi54bWxQSwUGAAAAAAQABAD5AAAAkgMAAAAA&#10;" adj="10836">
                      <v:stroke endarrow="block"/>
                    </v:shape>
                    <v:shape id="AutoShape 30" o:spid="_x0000_s1061" type="#_x0000_t34" style="position:absolute;left:3397;top:5495;width:299;height:520;rotation:-9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QBnCcEAAADcAAAADwAAAGRycy9kb3ducmV2LnhtbERPTYvCMBC9C/6HMIIX0USFsnSNIooi&#10;4sWu4HVoZtvuNpPSRK3+enNY2OPjfS9Wna3FnVpfOdYwnSgQxLkzFRcaLl+78QcIH5AN1o5Jw5M8&#10;rJb93gJT4x58pnsWChFD2KeooQyhSaX0eUkW/cQ1xJH7dq3FEGFbSNPiI4bbWs6USqTFimNDiQ1t&#10;Ssp/s5vVsL+drz9d0mxfI3+6Js9jZnKVaT0cdOtPEIG68C/+cx+MhrmKa+OZeATk8g0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xAGcJwQAAANwAAAAPAAAAAAAAAAAAAAAA&#10;AKECAABkcnMvZG93bnJldi54bWxQSwUGAAAAAAQABAD5AAAAjwMAAAAA&#10;" adj="10836">
                      <v:stroke endarrow="block"/>
                    </v:shape>
                    <v:shape id="AutoShape 31" o:spid="_x0000_s1062" type="#_x0000_t34" style="position:absolute;left:3917;top:4975;width:299;height:1559;rotation:-9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kzCksUAAADcAAAADwAAAGRycy9kb3ducmV2LnhtbESPQWvCQBSE7wX/w/KEXoruViHU6Cpi&#10;sYj0YhS8PrLPJJp9G7Krxv76rlDocZiZb5jZorO1uFHrK8ca3ocKBHHuTMWFhsN+PfgA4QOywdox&#10;aXiQh8W89zLD1Lg77+iWhUJECPsUNZQhNKmUPi/Joh+6hjh6J9daDFG2hTQt3iPc1nKkVCItVhwX&#10;SmxoVVJ+ya5Ww9d1dzx3SfP58+a/j8ljm5lcZVq/9rvlFESgLvyH/9obo2GsJvA8E4+AnP8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kzCksUAAADcAAAADwAAAAAAAAAA&#10;AAAAAAChAgAAZHJzL2Rvd25yZXYueG1sUEsFBgAAAAAEAAQA+QAAAJMDAAAAAA==&#10;" adj="10836">
                      <v:stroke endarrow="block"/>
                    </v:shape>
                  </v:group>
                  <v:group id="Group 32" o:spid="_x0000_s1063" style="position:absolute;left:5932;top:4794;width:3157;height:1733" coordorigin="5932,4794" coordsize="3157,17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2WJgwgAAANwAAAAPAAAAZHJzL2Rvd25yZXYueG1sRE/LisIwFN0L/kO4wuw0&#10;7YgiHVMRGQcXIqgDw+wuze0Dm5vSxLb+vVkILg/nvd4MphYdta6yrCCeRSCIM6srLhT8XvfTFQjn&#10;kTXWlknBgxxs0vFojYm2PZ+pu/hChBB2CSoovW8SKV1WkkE3sw1x4HLbGvQBtoXULfYh3NTyM4qW&#10;0mDFoaHEhnYlZbfL3Sj46bHfzuPv7njLd4//6+L0d4xJqY/JsP0C4Wnwb/HLfdAK5n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Y9liYMIAAADcAAAADwAA&#10;AAAAAAAAAAAAAACpAgAAZHJzL2Rvd25yZXYueG1sUEsFBgAAAAAEAAQA+gAAAJgDAAAAAA==&#10;">
                    <v:shape id="Text Box 33" o:spid="_x0000_s1064" type="#_x0000_t202" style="position:absolute;left:5932;top:4794;width:3157;height:17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gWGBxQAA&#10;ANwAAAAPAAAAZHJzL2Rvd25yZXYueG1sRI9Ba8JAFITvQv/D8gq9iG5SRW3qKqXQojebir0+ss8k&#10;NPs23d3G+O9dQfA4zMw3zHLdm0Z05HxtWUE6TkAQF1bXXCrYf3+MFiB8QNbYWCYFZ/KwXj0Mlphp&#10;e+Iv6vJQighhn6GCKoQ2k9IXFRn0Y9sSR+9oncEQpSuldniKcNPI5ySZSYM1x4UKW3qvqPjN/42C&#10;xXTT/fjtZHcoZsfmJQzn3eefU+rpsX97BRGoD/fwrb3RCiZpCtcz8QjI1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6BYYHFAAAA3AAAAA8AAAAAAAAAAAAAAAAAlwIAAGRycy9k&#10;b3ducmV2LnhtbFBLBQYAAAAABAAEAPUAAACJAwAAAAA=&#10;">
                      <v:textbox>
                        <w:txbxContent>
                          <w:p w14:paraId="3C06594E" w14:textId="77777777" w:rsidR="00812EAA" w:rsidRPr="005C744F" w:rsidRDefault="00812EAA" w:rsidP="00FE408F">
                            <w:pPr>
                              <w:rPr>
                                <w:sz w:val="16"/>
                              </w:rPr>
                            </w:pPr>
                            <w:r>
                              <w:rPr>
                                <w:sz w:val="16"/>
                              </w:rPr>
                              <w:t>Trigger</w:t>
                            </w:r>
                            <w:r w:rsidRPr="005C744F">
                              <w:rPr>
                                <w:sz w:val="16"/>
                              </w:rPr>
                              <w:t xml:space="preserve"> Area: </w:t>
                            </w:r>
                            <w:r>
                              <w:rPr>
                                <w:sz w:val="16"/>
                              </w:rPr>
                              <w:t>N. Gee</w:t>
                            </w:r>
                          </w:p>
                        </w:txbxContent>
                      </v:textbox>
                    </v:shape>
                    <v:shape id="Text Box 34" o:spid="_x0000_s1065" type="#_x0000_t202" style="position:absolute;left:6010;top:5139;width:950;height: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U//2xQAA&#10;ANwAAAAPAAAAZHJzL2Rvd25yZXYueG1sRI9PawIxFMTvQr9DeEIvolm1qN0apRRa9OY/9PrYPHcX&#10;Ny/bJF3Xb2+EgsdhZn7DzJetqURDzpeWFQwHCQjizOqScwWH/Xd/BsIHZI2VZVJwIw/LxUtnjqm2&#10;V95Sswu5iBD2KSooQqhTKX1WkEE/sDVx9M7WGQxRulxqh9cIN5UcJclEGiw5LhRY01dB2WX3ZxTM&#10;3lbNya/Hm2M2OVfvoTdtfn6dUq/d9vMDRKA2PMP/7ZVWMB6O4HEmHgG5u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5T//bFAAAA3AAAAA8AAAAAAAAAAAAAAAAAlwIAAGRycy9k&#10;b3ducmV2LnhtbFBLBQYAAAAABAAEAPUAAACJAwAAAAA=&#10;">
                      <v:textbox>
                        <w:txbxContent>
                          <w:p w14:paraId="4F7B0F66" w14:textId="77777777" w:rsidR="00812EAA" w:rsidRPr="005C744F" w:rsidRDefault="00812EAA" w:rsidP="00FE408F">
                            <w:pPr>
                              <w:jc w:val="center"/>
                              <w:rPr>
                                <w:sz w:val="12"/>
                              </w:rPr>
                            </w:pPr>
                            <w:r w:rsidRPr="005C744F">
                              <w:rPr>
                                <w:sz w:val="12"/>
                              </w:rPr>
                              <w:t>WP</w:t>
                            </w:r>
                            <w:r>
                              <w:rPr>
                                <w:sz w:val="12"/>
                              </w:rPr>
                              <w:t>6</w:t>
                            </w:r>
                            <w:r w:rsidRPr="005C744F">
                              <w:rPr>
                                <w:sz w:val="12"/>
                              </w:rPr>
                              <w:t xml:space="preserve"> </w:t>
                            </w:r>
                            <w:r>
                              <w:rPr>
                                <w:sz w:val="12"/>
                              </w:rPr>
                              <w:t>–</w:t>
                            </w:r>
                            <w:r w:rsidRPr="005C744F">
                              <w:rPr>
                                <w:sz w:val="12"/>
                              </w:rPr>
                              <w:t xml:space="preserve"> </w:t>
                            </w:r>
                            <w:r>
                              <w:rPr>
                                <w:sz w:val="12"/>
                              </w:rPr>
                              <w:t>L1Calo</w:t>
                            </w:r>
                          </w:p>
                          <w:p w14:paraId="3F0A9525" w14:textId="77777777" w:rsidR="00812EAA" w:rsidRPr="005C744F" w:rsidRDefault="00812EAA" w:rsidP="00FE408F">
                            <w:pPr>
                              <w:jc w:val="center"/>
                              <w:rPr>
                                <w:sz w:val="10"/>
                              </w:rPr>
                            </w:pPr>
                            <w:r w:rsidRPr="005C744F">
                              <w:rPr>
                                <w:sz w:val="10"/>
                              </w:rPr>
                              <w:t>M. Thompson</w:t>
                            </w:r>
                          </w:p>
                        </w:txbxContent>
                      </v:textbox>
                    </v:shape>
                    <v:shape id="Text Box 35" o:spid="_x0000_s1066" type="#_x0000_t202" style="position:absolute;left:7041;top:5139;width:952;height:7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H1ptxQAA&#10;ANwAAAAPAAAAZHJzL2Rvd25yZXYueG1sRI9Ba8JAFITvgv9heYIXqRtNsTZ1lSIoerO2tNdH9pmE&#10;Zt+mu2uM/94VCh6HmfmGWaw6U4uWnK8sK5iMExDEudUVFwq+PjdPcxA+IGusLZOCK3lYLfu9BWba&#10;XviD2mMoRISwz1BBGUKTSenzkgz6sW2Io3eyzmCI0hVSO7xEuKnlNElm0mDFcaHEhtYl5b/Hs1Ew&#10;f961P36fHr7z2al+DaOXdvvnlBoOuvc3EIG68Aj/t3daQTpJ4X4mHgG5v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EfWm3FAAAA3AAAAA8AAAAAAAAAAAAAAAAAlwIAAGRycy9k&#10;b3ducmV2LnhtbFBLBQYAAAAABAAEAPUAAACJAwAAAAA=&#10;">
                      <v:textbox>
                        <w:txbxContent>
                          <w:p w14:paraId="25E92BC5" w14:textId="77777777" w:rsidR="00812EAA" w:rsidRPr="005C744F" w:rsidRDefault="00812EAA" w:rsidP="00FE408F">
                            <w:pPr>
                              <w:jc w:val="center"/>
                              <w:rPr>
                                <w:sz w:val="12"/>
                              </w:rPr>
                            </w:pPr>
                            <w:r w:rsidRPr="005C744F">
                              <w:rPr>
                                <w:sz w:val="12"/>
                              </w:rPr>
                              <w:t>WP</w:t>
                            </w:r>
                            <w:r>
                              <w:rPr>
                                <w:sz w:val="12"/>
                              </w:rPr>
                              <w:t>7</w:t>
                            </w:r>
                            <w:r w:rsidRPr="005C744F">
                              <w:rPr>
                                <w:sz w:val="12"/>
                              </w:rPr>
                              <w:t xml:space="preserve"> </w:t>
                            </w:r>
                            <w:r>
                              <w:rPr>
                                <w:sz w:val="12"/>
                              </w:rPr>
                              <w:t>–</w:t>
                            </w:r>
                            <w:r w:rsidRPr="005C744F">
                              <w:rPr>
                                <w:sz w:val="12"/>
                              </w:rPr>
                              <w:t xml:space="preserve"> </w:t>
                            </w:r>
                            <w:r>
                              <w:rPr>
                                <w:sz w:val="12"/>
                              </w:rPr>
                              <w:t>L1 Track</w:t>
                            </w:r>
                          </w:p>
                          <w:p w14:paraId="7D40EF0B" w14:textId="77777777" w:rsidR="00812EAA" w:rsidRPr="005C744F" w:rsidRDefault="00812EAA" w:rsidP="00FE408F">
                            <w:pPr>
                              <w:jc w:val="center"/>
                              <w:rPr>
                                <w:sz w:val="8"/>
                              </w:rPr>
                            </w:pPr>
                            <w:r w:rsidRPr="005C744F">
                              <w:rPr>
                                <w:sz w:val="8"/>
                              </w:rPr>
                              <w:t>N. Konstantinidis</w:t>
                            </w:r>
                          </w:p>
                        </w:txbxContent>
                      </v:textbox>
                    </v:shape>
                    <v:shape id="Text Box 36" o:spid="_x0000_s1067" type="#_x0000_t202" style="position:absolute;left:8068;top:5139;width:953;height:7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sIZxgAA&#10;ANwAAAAPAAAAZHJzL2Rvd25yZXYueG1sRI9bawIxFITfC/0P4Qi+lG7WC2q3RikFi75ZLe3rYXP2&#10;gpuTbRLX7b83gtDHYWa+YZbr3jSiI+drywpGSQqCOLe65lLB13HzvADhA7LGxjIp+CMP69XjwxIz&#10;bS/8Sd0hlCJC2GeooAqhzaT0eUUGfWJb4ugV1hkMUbpSaoeXCDeNHKfpTBqsOS5U2NJ7RfnpcDYK&#10;FtNt9+N3k/13Piual/A07z5+nVLDQf/2CiJQH/7D9/ZWK5iMpnA7E4+AXF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9sIZxgAAANwAAAAPAAAAAAAAAAAAAAAAAJcCAABkcnMv&#10;ZG93bnJldi54bWxQSwUGAAAAAAQABAD1AAAAigMAAAAA&#10;">
                      <v:textbox>
                        <w:txbxContent>
                          <w:p w14:paraId="32E44905" w14:textId="77777777" w:rsidR="00812EAA" w:rsidRPr="005C744F" w:rsidRDefault="00812EAA" w:rsidP="00FE408F">
                            <w:pPr>
                              <w:jc w:val="center"/>
                              <w:rPr>
                                <w:sz w:val="12"/>
                                <w:szCs w:val="12"/>
                              </w:rPr>
                            </w:pPr>
                            <w:r w:rsidRPr="005C744F">
                              <w:rPr>
                                <w:sz w:val="12"/>
                                <w:szCs w:val="12"/>
                              </w:rPr>
                              <w:t>WP</w:t>
                            </w:r>
                            <w:r>
                              <w:rPr>
                                <w:sz w:val="12"/>
                                <w:szCs w:val="12"/>
                              </w:rPr>
                              <w:t>8</w:t>
                            </w:r>
                            <w:r w:rsidRPr="005C744F">
                              <w:rPr>
                                <w:sz w:val="12"/>
                                <w:szCs w:val="12"/>
                              </w:rPr>
                              <w:t xml:space="preserve"> -</w:t>
                            </w:r>
                          </w:p>
                          <w:p w14:paraId="7AD219EF" w14:textId="77777777" w:rsidR="00812EAA" w:rsidRPr="005C744F" w:rsidRDefault="00812EAA" w:rsidP="00FE408F">
                            <w:pPr>
                              <w:jc w:val="center"/>
                              <w:rPr>
                                <w:sz w:val="12"/>
                                <w:szCs w:val="12"/>
                              </w:rPr>
                            </w:pPr>
                            <w:r>
                              <w:rPr>
                                <w:sz w:val="12"/>
                                <w:szCs w:val="12"/>
                              </w:rPr>
                              <w:t>HLT</w:t>
                            </w:r>
                          </w:p>
                          <w:p w14:paraId="6939CCD9" w14:textId="77777777" w:rsidR="00812EAA" w:rsidRPr="005C744F" w:rsidRDefault="00812EAA" w:rsidP="00FE408F">
                            <w:pPr>
                              <w:jc w:val="center"/>
                              <w:rPr>
                                <w:sz w:val="12"/>
                                <w:szCs w:val="12"/>
                              </w:rPr>
                            </w:pPr>
                            <w:r>
                              <w:rPr>
                                <w:sz w:val="12"/>
                                <w:szCs w:val="12"/>
                              </w:rPr>
                              <w:t>J. Baines</w:t>
                            </w:r>
                          </w:p>
                        </w:txbxContent>
                      </v:textbox>
                    </v:shape>
                    <v:shape id="Text Box 37" o:spid="_x0000_s1068" type="#_x0000_t202" style="position:absolute;left:6126;top:6062;width:713;height:3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umeCxgAA&#10;ANwAAAAPAAAAZHJzL2Rvd25yZXYueG1sRI9PawIxFMTvQr9DeAUvolm1Wrs1ShFa9OY/2utj89xd&#10;unnZJnFdv70pCB6HmfkNM1+2phINOV9aVjAcJCCIM6tLzhUcD5/9GQgfkDVWlknBlTwsF0+dOaba&#10;XnhHzT7kIkLYp6igCKFOpfRZQQb9wNbE0TtZZzBE6XKpHV4i3FRylCRTabDkuFBgTauCst/92SiY&#10;vaybH78Zb7+z6al6C73X5uvPKdV9bj/eQQRqwyN8b6+1gvFwAv9n4hGQi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umeCxgAAANwAAAAPAAAAAAAAAAAAAAAAAJcCAABkcnMv&#10;ZG93bnJldi54bWxQSwUGAAAAAAQABAD1AAAAigMAAAAA&#10;">
                      <v:textbox>
                        <w:txbxContent>
                          <w:p w14:paraId="38EE37FB" w14:textId="77777777" w:rsidR="00812EAA" w:rsidRPr="00D802FA" w:rsidRDefault="00812EAA" w:rsidP="00FE408F">
                            <w:pPr>
                              <w:jc w:val="center"/>
                              <w:rPr>
                                <w:sz w:val="16"/>
                              </w:rPr>
                            </w:pPr>
                            <w:r w:rsidRPr="00D802FA">
                              <w:rPr>
                                <w:sz w:val="16"/>
                              </w:rPr>
                              <w:t>Task</w:t>
                            </w:r>
                            <w:r>
                              <w:rPr>
                                <w:sz w:val="16"/>
                              </w:rPr>
                              <w:t>s</w:t>
                            </w:r>
                          </w:p>
                        </w:txbxContent>
                      </v:textbox>
                    </v:shape>
                    <v:shape id="AutoShape 38" o:spid="_x0000_s1069" type="#_x0000_t32" style="position:absolute;left:6483;top:5854;width:2;height:208;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hagBMQAAADcAAAADwAAAGRycy9kb3ducmV2LnhtbESPwWrDMBBE74H+g9hCbrHshoTgRjFt&#10;oBB6CU0C7XGxtraotTKWajl/XwUCPQ4z84bZVpPtxEiDN44VFFkOgrh22nCj4HJ+W2xA+ICssXNM&#10;Cq7kodo9zLZYahf5g8ZTaESCsC9RQRtCX0rp65Ys+sz1xMn7doPFkOTQSD1gTHDbyac8X0uLhtNC&#10;iz3tW6p/Tr9WgYlHM/aHfXx9//zyOpK5rpxRav44vTyDCDSF//C9fdAKlsUabmfSEZC7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uFqAExAAAANwAAAAPAAAAAAAAAAAA&#10;AAAAAKECAABkcnMvZG93bnJldi54bWxQSwUGAAAAAAQABAD5AAAAkgMAAAAA&#10;">
                      <v:stroke endarrow="block"/>
                    </v:shape>
                    <v:shape id="Text Box 39" o:spid="_x0000_s1070" type="#_x0000_t202" style="position:absolute;left:7159;top:6062;width:713;height:3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JFxuxQAA&#10;ANwAAAAPAAAAZHJzL2Rvd25yZXYueG1sRI9bawIxFITfC/0P4RT6UjRrFS+rUaTQYt+8oa+HzXF3&#10;cXOyJum6/ntTEHwcZuYbZrZoTSUacr60rKDXTUAQZ1aXnCvY7747YxA+IGusLJOCG3lYzF9fZphq&#10;e+UNNduQiwhhn6KCIoQ6ldJnBRn0XVsTR+9kncEQpculdniNcFPJzyQZSoMlx4UCa/oqKDtv/4yC&#10;8WDVHP1vf33IhqdqEj5Gzc/FKfX+1i6nIAK14Rl+tFdaQb83gv8z8QjI+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4kXG7FAAAA3AAAAA8AAAAAAAAAAAAAAAAAlwIAAGRycy9k&#10;b3ducmV2LnhtbFBLBQYAAAAABAAEAPUAAACJAwAAAAA=&#10;">
                      <v:textbox>
                        <w:txbxContent>
                          <w:p w14:paraId="10B78FA3" w14:textId="77777777" w:rsidR="00812EAA" w:rsidRPr="00D802FA" w:rsidRDefault="00812EAA" w:rsidP="00FE408F">
                            <w:pPr>
                              <w:jc w:val="center"/>
                              <w:rPr>
                                <w:sz w:val="16"/>
                              </w:rPr>
                            </w:pPr>
                            <w:r w:rsidRPr="00D802FA">
                              <w:rPr>
                                <w:sz w:val="16"/>
                              </w:rPr>
                              <w:t>Task</w:t>
                            </w:r>
                            <w:r>
                              <w:rPr>
                                <w:sz w:val="16"/>
                              </w:rPr>
                              <w:t>s</w:t>
                            </w:r>
                          </w:p>
                        </w:txbxContent>
                      </v:textbox>
                    </v:shape>
                    <v:shape id="Text Box 40" o:spid="_x0000_s1071" type="#_x0000_t202" style="position:absolute;left:8192;top:6062;width:713;height:3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8gcwgAA&#10;ANwAAAAPAAAAZHJzL2Rvd25yZXYueG1sRE/LisIwFN0P+A/hCrORMXUUx6lGkQFFd75wtpfm2hab&#10;m5pkav17sxBmeTjv2aI1lWjI+dKygkE/AUGcWV1yruB0XH1MQPiArLGyTAoe5GEx77zNMNX2zntq&#10;DiEXMYR9igqKEOpUSp8VZND3bU0cuYt1BkOELpfa4T2Gm0p+JslYGiw5NhRY009B2fXwZxRMRpvm&#10;12+Hu3M2vlTfoffVrG9Oqfduu5yCCNSGf/HLvdEKhoO4Np6JR0DO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7yBzCAAAA3AAAAA8AAAAAAAAAAAAAAAAAlwIAAGRycy9kb3du&#10;cmV2LnhtbFBLBQYAAAAABAAEAPUAAACGAwAAAAA=&#10;">
                      <v:textbox>
                        <w:txbxContent>
                          <w:p w14:paraId="502D3DF0" w14:textId="77777777" w:rsidR="00812EAA" w:rsidRPr="00D802FA" w:rsidRDefault="00812EAA" w:rsidP="00FE408F">
                            <w:pPr>
                              <w:jc w:val="center"/>
                              <w:rPr>
                                <w:sz w:val="16"/>
                              </w:rPr>
                            </w:pPr>
                            <w:r w:rsidRPr="00D802FA">
                              <w:rPr>
                                <w:sz w:val="16"/>
                              </w:rPr>
                              <w:t>Task</w:t>
                            </w:r>
                            <w:r>
                              <w:rPr>
                                <w:sz w:val="16"/>
                              </w:rPr>
                              <w:t>s</w:t>
                            </w:r>
                          </w:p>
                        </w:txbxContent>
                      </v:textbox>
                    </v:shape>
                    <v:shape id="AutoShape 41" o:spid="_x0000_s1072" type="#_x0000_t32" style="position:absolute;left:7516;top:5855;width:1;height:207;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4k0dsMAAADcAAAADwAAAGRycy9kb3ducmV2LnhtbESPQWsCMRSE74X+h/AK3mpWxdKuRmkF&#10;QbxItVCPj81zN7h5WTZxs/57Iwgeh5n5hpkve1uLjlpvHCsYDTMQxIXThksFf4f1+ycIH5A11o5J&#10;wZU8LBevL3PMtYv8S90+lCJB2OeooAqhyaX0RUUW/dA1xMk7udZiSLItpW4xJrit5TjLPqRFw2mh&#10;woZWFRXn/cUqMHFnumazij/b/6PXkcx16oxSg7f+ewYiUB+e4Ud7oxVMRl9wP5OOgFz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JNHbDAAAA3AAAAA8AAAAAAAAAAAAA&#10;AAAAoQIAAGRycy9kb3ducmV2LnhtbFBLBQYAAAAABAAEAPkAAACRAwAAAAA=&#10;">
                      <v:stroke endarrow="block"/>
                    </v:shape>
                    <v:shape id="AutoShape 42" o:spid="_x0000_s1073" type="#_x0000_t32" style="position:absolute;left:8545;top:5855;width:4;height:207;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VRN5sEAAADcAAAADwAAAGRycy9kb3ducmV2LnhtbERPS2vCQBC+F/wPywi91U1jEE1dRRSh&#10;FC8+Dh6H7HQTmp0N2VHTf989FDx+fO/levCtulMfm8AG3icZKOIq2Iadgct5/zYHFQXZYhuYDPxS&#10;hPVq9LLE0oYHH+l+EqdSCMcSDdQiXal1rGryGCehI07cd+g9SoK907bHRwr3rc6zbKY9Npwaauxo&#10;W1P1c7p5A9eLPyzyYudd4c5yFPpq8mJmzOt42HyAEhrkKf53f1oD0zzNT2fSEdCrP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RVE3mwQAAANwAAAAPAAAAAAAAAAAAAAAA&#10;AKECAABkcnMvZG93bnJldi54bWxQSwUGAAAAAAQABAD5AAAAjwMAAAAA&#10;">
                      <v:stroke endarrow="block"/>
                    </v:shape>
                  </v:group>
                </v:group>
                <v:shape id="Text Box 43" o:spid="_x0000_s1074" type="#_x0000_t202" style="position:absolute;left:3863;top:3781;width:4041;height:6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7as8xQAA&#10;ANwAAAAPAAAAZHJzL2Rvd25yZXYueG1sRI9PawIxFMTvQr9DeEIvolm1qN0apRRa9OY/9PrYPHcX&#10;Ny/bJF3Xb2+EgsdhZn7DzJetqURDzpeWFQwHCQjizOqScwWH/Xd/BsIHZI2VZVJwIw/LxUtnjqm2&#10;V95Sswu5iBD2KSooQqhTKX1WkEE/sDVx9M7WGQxRulxqh9cIN5UcJclEGiw5LhRY01dB2WX3ZxTM&#10;3lbNya/Hm2M2OVfvoTdtfn6dUq/d9vMDRKA2PMP/7ZVWMB4N4XEmHgG5u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DtqzzFAAAA3AAAAA8AAAAAAAAAAAAAAAAAlwIAAGRycy9k&#10;b3ducmV2LnhtbFBLBQYAAAAABAAEAPUAAACJAwAAAAA=&#10;">
                  <v:textbox>
                    <w:txbxContent>
                      <w:p w14:paraId="1821276C" w14:textId="77777777" w:rsidR="00812EAA" w:rsidRPr="003034EF" w:rsidRDefault="00812EAA" w:rsidP="00FE408F">
                        <w:pPr>
                          <w:jc w:val="center"/>
                          <w:rPr>
                            <w:sz w:val="18"/>
                          </w:rPr>
                        </w:pPr>
                        <w:r>
                          <w:rPr>
                            <w:sz w:val="18"/>
                          </w:rPr>
                          <w:t>ATLAS UK Collaboration Board (Institute reps, M&amp;O project leaders, Area managers)</w:t>
                        </w:r>
                      </w:p>
                    </w:txbxContent>
                  </v:textbox>
                </v:shape>
                <v:shape id="Text Box 44" o:spid="_x0000_s1075" type="#_x0000_t202" style="position:absolute;left:1567;top:3451;width:1348;height:4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PzVLxQAA&#10;ANwAAAAPAAAAZHJzL2Rvd25yZXYueG1sRI9Ba8JAFITvQv/D8gq9iG4aRW3qKqXQojebir0+ss8k&#10;NPs23d3G+O9dQfA4zMw3zHLdm0Z05HxtWcHzOAFBXFhdc6lg//0xWoDwAVljY5kUnMnDevUwWGKm&#10;7Ym/qMtDKSKEfYYKqhDaTEpfVGTQj21LHL2jdQZDlK6U2uEpwk0j0ySZSYM1x4UKW3qvqPjN/42C&#10;xXTT/fjtZHcoZsfmJQzn3eefU+rpsX97BRGoD/fwrb3RCiZpCtcz8QjI1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A/NUvFAAAA3AAAAA8AAAAAAAAAAAAAAAAAlwIAAGRycy9k&#10;b3ducmV2LnhtbFBLBQYAAAAABAAEAPUAAACJAwAAAAA=&#10;">
                  <v:textbox>
                    <w:txbxContent>
                      <w:p w14:paraId="46F8A344" w14:textId="77777777" w:rsidR="00812EAA" w:rsidRDefault="00812EAA" w:rsidP="00FE408F">
                        <w:r>
                          <w:t>STFC OsC</w:t>
                        </w:r>
                      </w:p>
                    </w:txbxContent>
                  </v:textbox>
                </v:shape>
                <v:shape id="Text Box 45" o:spid="_x0000_s1076" type="#_x0000_t202" style="position:absolute;left:1319;top:4141;width:1348;height:10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qk8IxQAA&#10;ANwAAAAPAAAAZHJzL2Rvd25yZXYueG1sRI9BawIxFITvBf9DeEIvolldkLIaRURBpJeq1etz89ws&#10;bl62m1TXf28KBY/DzHzDTOetrcSNGl86VjAcJCCIc6dLLhQc9uv+BwgfkDVWjknBgzzMZ523KWba&#10;3fmLbrtQiAhhn6ECE0KdSelzQxb9wNXE0bu4xmKIsimkbvAe4baSoyQZS4slxwWDNS0N5dfdr1XQ&#10;Xlbpz7c599afq9MxPW/G231vq9R7t11MQARqwyv8395oBekohb8z8QjI2R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SqTwjFAAAA3AAAAA8AAAAAAAAAAAAAAAAAlwIAAGRycy9k&#10;b3ducmV2LnhtbFBLBQYAAAAABAAEAPUAAACJAwAAAAA=&#10;" strokecolor="#bfbfbf">
                  <v:textbox>
                    <w:txbxContent>
                      <w:p w14:paraId="458DF787" w14:textId="77777777" w:rsidR="00812EAA" w:rsidRPr="00760172" w:rsidRDefault="00812EAA" w:rsidP="00FE408F">
                        <w:pPr>
                          <w:jc w:val="center"/>
                          <w:rPr>
                            <w:color w:val="A6A6A6"/>
                          </w:rPr>
                        </w:pPr>
                        <w:r w:rsidRPr="00760172">
                          <w:rPr>
                            <w:color w:val="A6A6A6"/>
                          </w:rPr>
                          <w:t>ATLAS M&amp;O Activities</w:t>
                        </w:r>
                      </w:p>
                    </w:txbxContent>
                  </v:textbox>
                </v:shape>
                <v:shape id="AutoShape 46" o:spid="_x0000_s1077" type="#_x0000_t32" style="position:absolute;left:5884;top:4445;width:1;height:35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RRVcMAAADcAAAADwAAAGRycy9kb3ducmV2LnhtbESPQWsCMRSE7wX/Q3iCt5pVW5HVKFYQ&#10;pJdSFfT42Dx3g5uXZZNu1n9vCoUeh5n5hllteluLjlpvHCuYjDMQxIXThksF59P+dQHCB2SNtWNS&#10;8CAPm/XgZYW5dpG/qTuGUiQI+xwVVCE0uZS+qMiiH7uGOHk311oMSbal1C3GBLe1nGbZXFo0nBYq&#10;bGhXUXE//lgFJn6Zrjns4sfn5ep1JPN4d0ap0bDfLkEE6sN/+K990Apm0zf4PZOOgFw/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kUVXDAAAA3AAAAA8AAAAAAAAAAAAA&#10;AAAAoQIAAGRycy9kb3ducmV2LnhtbFBLBQYAAAAABAAEAPkAAACRAwAAAAA=&#10;">
                  <v:stroke endarrow="block"/>
                </v:shape>
                <v:shape id="Text Box 47" o:spid="_x0000_s1078" type="#_x0000_t202" style="position:absolute;left:4664;top:2734;width:2422;height:7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1q0/xgAA&#10;ANwAAAAPAAAAZHJzL2Rvd25yZXYueG1sRI9PawIxFMTvQr9DeEIvotlqq3Y1ShFa9Fb/YK+PzXN3&#10;6eZlm8R1/famIHgcZuY3zHzZmko05HxpWcHLIAFBnFldcq7gsP/sT0H4gKyxskwKruRhuXjqzDHV&#10;9sJbanYhFxHCPkUFRQh1KqXPCjLoB7Ymjt7JOoMhSpdL7fAS4aaSwyQZS4Mlx4UCa1oVlP3uzkbB&#10;9HXd/PjN6PuYjU/Ve+hNmq8/p9Rzt/2YgQjUhkf43l5rBaPhG/yfiUdALm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1q0/xgAAANwAAAAPAAAAAAAAAAAAAAAAAJcCAABkcnMv&#10;ZG93bnJldi54bWxQSwUGAAAAAAQABAD1AAAAigMAAAAA&#10;">
                  <v:textbox>
                    <w:txbxContent>
                      <w:p w14:paraId="15D44D91" w14:textId="77777777" w:rsidR="00812EAA" w:rsidRPr="00415360" w:rsidRDefault="00812EAA" w:rsidP="00FE408F">
                        <w:pPr>
                          <w:jc w:val="center"/>
                          <w:rPr>
                            <w:sz w:val="20"/>
                          </w:rPr>
                        </w:pPr>
                        <w:r w:rsidRPr="00415360">
                          <w:rPr>
                            <w:sz w:val="20"/>
                          </w:rPr>
                          <w:t>International ATLAS management</w:t>
                        </w:r>
                      </w:p>
                    </w:txbxContent>
                  </v:textbox>
                </v:shape>
                <v:shape id="Text Box 48" o:spid="_x0000_s1079" type="#_x0000_t202" style="position:absolute;left:7645;top:2964;width:2422;height:7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BDNIxgAA&#10;ANwAAAAPAAAAZHJzL2Rvd25yZXYueG1sRI9Pa8JAFMTvhX6H5RV6KXXjH1KNrlIKLXqrsdTrI/tM&#10;gtm3cXcb47d3BaHHYWZ+wyxWvWlER87XlhUMBwkI4sLqmksFP7vP1ykIH5A1NpZJwYU8rJaPDwvM&#10;tD3zlro8lCJC2GeooAqhzaT0RUUG/cC2xNE7WGcwROlKqR2eI9w0cpQkqTRYc1yosKWPiopj/mcU&#10;TCfrbu834+/fIj00s/Dy1n2dnFLPT/37HESgPvyH7+21VjAepXA7E4+AXF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vBDNIxgAAANwAAAAPAAAAAAAAAAAAAAAAAJcCAABkcnMv&#10;ZG93bnJldi54bWxQSwUGAAAAAAQABAD1AAAAigMAAAAA&#10;">
                  <v:textbox>
                    <w:txbxContent>
                      <w:p w14:paraId="6899FC02" w14:textId="77777777" w:rsidR="00812EAA" w:rsidRPr="00415360" w:rsidRDefault="00812EAA" w:rsidP="00FE408F">
                        <w:pPr>
                          <w:jc w:val="center"/>
                          <w:rPr>
                            <w:sz w:val="20"/>
                          </w:rPr>
                        </w:pPr>
                        <w:r w:rsidRPr="00415360">
                          <w:rPr>
                            <w:sz w:val="20"/>
                          </w:rPr>
                          <w:t xml:space="preserve">International ATLAS </w:t>
                        </w:r>
                        <w:r>
                          <w:rPr>
                            <w:sz w:val="20"/>
                          </w:rPr>
                          <w:t xml:space="preserve">Upgrade </w:t>
                        </w:r>
                        <w:r w:rsidRPr="00415360">
                          <w:rPr>
                            <w:sz w:val="20"/>
                          </w:rPr>
                          <w:t>management</w:t>
                        </w:r>
                      </w:p>
                    </w:txbxContent>
                  </v:textbox>
                </v:shape>
                <v:shape id="AutoShape 49" o:spid="_x0000_s1080" type="#_x0000_t34" style="position:absolute;left:7904;top:3315;width:2163;height:1812;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rT3B8MAAADcAAAADwAAAGRycy9kb3ducmV2LnhtbESP3YrCMBSE74V9h3CEvdPUH9ylaxQR&#10;BL0K/jzAoTnbFpuTbhPbrk9vBMHLYWa+YZbr3laipcaXjhVMxgkI4syZknMFl/Nu9A3CB2SDlWNS&#10;8E8e1quPwRJT4zo+UnsKuYgQ9ikqKEKoUyl9VpBFP3Y1cfR+XWMxRNnk0jTYRbit5DRJFtJiyXGh&#10;wJq2BWXX080quOLfQe/Lo6G51t2su7em11qpz2G/+QERqA/v8Ku9Nwpm0y94nolHQK4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a09wfDAAAA3AAAAA8AAAAAAAAAAAAA&#10;AAAAoQIAAGRycy9kb3ducmV2LnhtbFBLBQYAAAAABAAEAPkAAACRAwAAAAA=&#10;" adj="25195">
                  <v:stroke startarrow="block" endarrow="block"/>
                </v:shape>
                <v:shapetype id="_x0000_t33" coordsize="21600,21600" o:spt="33" o:oned="t" path="m0,0l21600,,21600,21600e" filled="f">
                  <v:stroke joinstyle="miter"/>
                  <v:path arrowok="t" fillok="f" o:connecttype="none"/>
                  <o:lock v:ext="edit" shapetype="t"/>
                </v:shapetype>
                <v:shape id="AutoShape 50" o:spid="_x0000_s1081" type="#_x0000_t33" style="position:absolute;left:7904;top:3665;width:952;height:448;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txZ1sMAAADcAAAADwAAAGRycy9kb3ducmV2LnhtbERPTYvCMBC9C/sfwix4EU1XUbRrFFkQ&#10;vAir9qC3oRnbrs2kJFGrv94cFjw+3vd82Zpa3Mj5yrKCr0ECgji3uuJCQXZY96cgfEDWWFsmBQ/y&#10;sFx8dOaYanvnHd32oRAxhH2KCsoQmlRKn5dk0A9sQxy5s3UGQ4SukNrhPYabWg6TZCINVhwbSmzo&#10;p6T8sr8aBdvj1bRmesl+Hz23+tvOTuPwPCnV/WxX3yACteEt/ndvtILRMK6NZ+IRkIsX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LcWdbDAAAA3AAAAA8AAAAAAAAAAAAA&#10;AAAAoQIAAGRycy9kb3ducmV2LnhtbFBLBQYAAAAABAAEAPkAAACRAwAAAAA=&#10;">
                  <v:stroke startarrow="block" endarrow="block"/>
                </v:shape>
                <v:shape id="AutoShape 51" o:spid="_x0000_s1082" type="#_x0000_t34" style="position:absolute;left:7086;top:3085;width:559;height:230;rotation:18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BbGz8MAAADcAAAADwAAAGRycy9kb3ducmV2LnhtbESPQYvCMBSE74L/ITzBm6ZWVtZqFJFd&#10;8OAebNf7o3m2xealNGmt/94sLHgcZuYbZrsfTC16al1lWcFiHoEgzq2uuFDwm33PPkE4j6yxtkwK&#10;nuRgvxuPtpho++AL9akvRICwS1BB6X2TSOnykgy6uW2Ig3ezrUEfZFtI3eIjwE0t4yhaSYMVh4US&#10;GzqWlN/Tzijo4q/UxT7T3WJtLtePPu+7n7NS08lw2IDwNPh3+L990gqW8Rr+zoQjIHc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AWxs/DAAAA3AAAAA8AAAAAAAAAAAAA&#10;AAAAoQIAAGRycy9kb3ducmV2LnhtbFBLBQYAAAAABAAEAPkAAACRAwAAAAA=&#10;" adj="10781">
                  <v:stroke endarrow="block"/>
                </v:shape>
                <v:shape id="AutoShape 52" o:spid="_x0000_s1083" type="#_x0000_t34" style="position:absolute;left:5707;top:3603;width:346;height:9;rotation:-9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hHrwsQAAADcAAAADwAAAGRycy9kb3ducmV2LnhtbERPTWvCQBC9C/0PyxR6KbpJBZHoJqhp&#10;wEKhNIrQ25CdJsHsbMhuTfrvu4eCx8f73maT6cSNBtdaVhAvIhDEldUt1wrOp2K+BuE8ssbOMin4&#10;JQdZ+jDbYqLtyJ90K30tQgi7BBU03veJlK5qyKBb2J44cN92MOgDHGqpBxxDuOnkSxStpMGWQ0OD&#10;PR0aqq7lj1Egd1/Xt+NH/ux6856P+1V8eS0LpZ4ep90GhKfJ38X/7qNWsFyG+eFMOAIy/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2EevCxAAAANwAAAAPAAAAAAAAAAAA&#10;AAAAAKECAABkcnMvZG93bnJldi54bWxQSwUGAAAAAAQABAD5AAAAkgMAAAAA&#10;">
                  <v:stroke endarrow="block"/>
                </v:shape>
                <v:shape id="AutoShape 53" o:spid="_x0000_s1084" type="#_x0000_t34" style="position:absolute;left:2915;top:3690;width:948;height:423;rotation:18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zq+U8UAAADcAAAADwAAAGRycy9kb3ducmV2LnhtbESPT2vCQBTE7wW/w/KEXopu/kDR6Coh&#10;IkhPqYrnR/Y1Sc2+DdmtSb99t1DocZiZ3zDb/WQ68aDBtZYVxMsIBHFldcu1guvluFiBcB5ZY2eZ&#10;FHyTg/1u9rTFTNuR3+lx9rUIEHYZKmi87zMpXdWQQbe0PXHwPuxg0Ac51FIPOAa46WQSRa/SYMth&#10;ocGeioaq+/nLKHirPqP69rJK8vUB09OxLMtrkSv1PJ/yDQhPk/8P/7VPWkGaxvB7JhwBufs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zq+U8UAAADcAAAADwAAAAAAAAAA&#10;AAAAAAChAgAAZHJzL2Rvd25yZXYueG1sUEsFBgAAAAAEAAQA+QAAAJMDAAAAAA==&#10;">
                  <v:stroke endarrow="block"/>
                </v:shape>
                <v:shape id="AutoShape 54" o:spid="_x0000_s1085" type="#_x0000_t33" style="position:absolute;left:2667;top:4445;width:3217;height:198;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XFofcEAAADcAAAADwAAAGRycy9kb3ducmV2LnhtbESP3YrCMBSE7xd8h3AE79bUFlSqUUQU&#10;93L9eYBDc2yKzUlJota3NwsLXg4z8w2zXPe2FQ/yoXGsYDLOQBBXTjdcK7ic999zECEia2wdk4IX&#10;BVivBl9LLLV78pEep1iLBOFQogITY1dKGSpDFsPYdcTJuzpvMSbpa6k9PhPctjLPsqm02HBaMNjR&#10;1lB1O92tgk0x2x8rfyiC2f5O8z6/dddmp9Ro2G8WICL18RP+b/9oBUWRw9+ZdATk6g0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1cWh9wQAAANwAAAAPAAAAAAAAAAAAAAAA&#10;AKECAABkcnMvZG93bnJldi54bWxQSwUGAAAAAAQABAD5AAAAjwMAAAAA&#10;">
                  <v:stroke endarrow="block"/>
                </v:shape>
                <w10:anchorlock/>
              </v:group>
            </w:pict>
          </mc:Fallback>
        </mc:AlternateContent>
      </w:r>
    </w:p>
    <w:p w14:paraId="1B42C502" w14:textId="77777777" w:rsidR="004623D7" w:rsidRDefault="004623D7" w:rsidP="00FE408F"/>
    <w:p w14:paraId="6B8C9FE3" w14:textId="77777777" w:rsidR="004623D7" w:rsidRDefault="004623D7" w:rsidP="00FD39D9">
      <w:pPr>
        <w:pStyle w:val="BodyText"/>
        <w:rPr>
          <w:b/>
        </w:rPr>
      </w:pPr>
      <w:r>
        <w:rPr>
          <w:b/>
        </w:rPr>
        <w:t>ATLAS-UK Management</w:t>
      </w:r>
    </w:p>
    <w:p w14:paraId="0CDEB038" w14:textId="77777777" w:rsidR="004623D7" w:rsidRDefault="004623D7" w:rsidP="00FD39D9">
      <w:pPr>
        <w:pStyle w:val="BodyText"/>
        <w:rPr>
          <w:b/>
        </w:rPr>
      </w:pPr>
      <w:r>
        <w:rPr>
          <w:b/>
        </w:rPr>
        <w:t xml:space="preserve">ATLAS-UK Spokesperson (Dan Tovey to Dec 2012, Steve Lloyd Jan 2013-Dec 2016) </w:t>
      </w:r>
    </w:p>
    <w:p w14:paraId="561B056C" w14:textId="77777777" w:rsidR="004623D7" w:rsidRDefault="004623D7" w:rsidP="00C132BB">
      <w:pPr>
        <w:rPr>
          <w:b/>
        </w:rPr>
      </w:pPr>
      <w:r>
        <w:t>The spokesperson chairs the ATLAS-UK Collaboration board and oversees all ATLAS operational and R&amp;D activities in the UK and is the P.I. for the Upgrade grant. They interact with STFC on behalf of ATLAS-UK. They are invited to the ATLAS RRB.</w:t>
      </w:r>
    </w:p>
    <w:p w14:paraId="65ABD919" w14:textId="77777777" w:rsidR="004623D7" w:rsidRDefault="004623D7" w:rsidP="00C132BB">
      <w:r w:rsidRPr="00CA00F9">
        <w:rPr>
          <w:b/>
        </w:rPr>
        <w:t>ATLAS UK Collaboration Board</w:t>
      </w:r>
      <w:r>
        <w:rPr>
          <w:b/>
        </w:rPr>
        <w:t xml:space="preserve"> </w:t>
      </w:r>
      <w:r>
        <w:t xml:space="preserve">This is the senior decision-making organ of ATLAS UK. It is chaired by the ATLAS-UK spokesperson. It consists of representatives of all the UK institutes in ATLAS, the project leaders for the current ATLAS project: SCT, L1-trigger, HLT, Computing, and the Upgrade and the Upgrade Area Managers. The UK CB meets typically twice a year for face-to-face meetings, with additional teleconferences and email communication as required. </w:t>
      </w:r>
    </w:p>
    <w:p w14:paraId="0CB47E42" w14:textId="77777777" w:rsidR="004623D7" w:rsidRDefault="004623D7" w:rsidP="00C132BB">
      <w:r>
        <w:t xml:space="preserve">The Collaboration Board reviews all input to STFC including Upgrade oversight committee reports and any funding requests including the Upgrade bid to the PPRP. </w:t>
      </w:r>
    </w:p>
    <w:p w14:paraId="035C6C38" w14:textId="77777777" w:rsidR="004623D7" w:rsidRPr="00FE408F" w:rsidRDefault="004623D7" w:rsidP="004314CD">
      <w:pPr>
        <w:pStyle w:val="Heading2"/>
        <w:jc w:val="both"/>
      </w:pPr>
      <w:bookmarkStart w:id="168" w:name="_Toc201754639"/>
      <w:r>
        <w:t>ATLAS-UK Upgrade Management structure</w:t>
      </w:r>
      <w:bookmarkEnd w:id="168"/>
    </w:p>
    <w:p w14:paraId="0BB04357" w14:textId="77777777" w:rsidR="004623D7" w:rsidRDefault="004623D7" w:rsidP="00C132BB">
      <w:r w:rsidRPr="00ED050B">
        <w:t xml:space="preserve">The </w:t>
      </w:r>
      <w:r>
        <w:t xml:space="preserve">upgrade </w:t>
      </w:r>
      <w:r w:rsidRPr="00ED050B">
        <w:t>project leader has overall oversight of the Upgrade project and reports to UK-CB</w:t>
      </w:r>
      <w:r>
        <w:t>,</w:t>
      </w:r>
      <w:r w:rsidRPr="00ED050B">
        <w:t xml:space="preserve"> and reports to and interacts with STFC</w:t>
      </w:r>
      <w:r>
        <w:t xml:space="preserve"> and ATLAS Upgrade management</w:t>
      </w:r>
      <w:r w:rsidRPr="00ED050B">
        <w:t>. The three principal areas of the project: Tracker, Trigger and Computing are all managed</w:t>
      </w:r>
      <w:r>
        <w:t xml:space="preserve"> by an area manager, supported </w:t>
      </w:r>
      <w:r w:rsidRPr="00ED050B">
        <w:t>by a project engineer where appropriate. They co-ordinate the work across WPs</w:t>
      </w:r>
      <w:r>
        <w:t xml:space="preserve"> in the different areas</w:t>
      </w:r>
      <w:r w:rsidRPr="00ED050B">
        <w:t xml:space="preserve">. The day-to-day management of the project is the responsibility of the work package managers. </w:t>
      </w:r>
    </w:p>
    <w:p w14:paraId="04140D6B" w14:textId="77777777" w:rsidR="004623D7" w:rsidRPr="00ED050B" w:rsidRDefault="004623D7" w:rsidP="00C132BB">
      <w:r>
        <w:t xml:space="preserve">The project leader is supported by the project officer who collects the project management information: commit and spend, progress with milestones and deliverables and status of watch list items, which is discussed at the PMB and the CB, and used to prepare the OsC reports. They also collect information for future projects. The project administrator provides support with SSC, extracting spend and staff information and helping with the placing of orders in SSC. </w:t>
      </w:r>
    </w:p>
    <w:p w14:paraId="105366D0" w14:textId="77777777" w:rsidR="004623D7" w:rsidRDefault="004623D7" w:rsidP="00C132BB">
      <w:r>
        <w:rPr>
          <w:b/>
        </w:rPr>
        <w:t>ATLAS-</w:t>
      </w:r>
      <w:r w:rsidRPr="00921099">
        <w:rPr>
          <w:b/>
        </w:rPr>
        <w:t>UK Upgrade Project Management Board (PMB)</w:t>
      </w:r>
      <w:r>
        <w:rPr>
          <w:b/>
        </w:rPr>
        <w:tab/>
      </w:r>
      <w:r>
        <w:t xml:space="preserve">This body consists of the Project Leader (C. Buttar), Project Engineer (I. Wilmut) and the area managers. It meets monthly by phone to review progress and manage issues that impact the work areas and thus the whole project. It is through this body that Working Allowance calls, changes in task scope, preparation for OsC and responses to CERN schedule changes are discussed and actions proposed for approval by the UK CB. </w:t>
      </w:r>
    </w:p>
    <w:p w14:paraId="6A9C0217" w14:textId="77777777" w:rsidR="004623D7" w:rsidRDefault="004623D7" w:rsidP="00C132BB">
      <w:commentRangeStart w:id="169"/>
      <w:r w:rsidRPr="00921099">
        <w:rPr>
          <w:b/>
        </w:rPr>
        <w:t>Tracker UK Management</w:t>
      </w:r>
      <w:r>
        <w:rPr>
          <w:b/>
        </w:rPr>
        <w:t xml:space="preserve"> (WPs 1-6) </w:t>
      </w:r>
      <w:r>
        <w:t xml:space="preserve">This is a team consisting of the Area manager (R. Nickerson), Project Engineer, leaders of the tracker work packages (WPs 1-6), and a CERN management representative (P. Allport). </w:t>
      </w:r>
      <w:commentRangeEnd w:id="169"/>
      <w:r>
        <w:rPr>
          <w:rStyle w:val="CommentReference"/>
        </w:rPr>
        <w:commentReference w:id="169"/>
      </w:r>
      <w:r>
        <w:t>These WPs are very closely linked and will produce common deliverables, so regular meetings are needed to ensure good progress towards common goals. Cross-WP Programmes are discussed in detail and actions on specific WPs created to ensure consistent motion towards common goals. At these meetings costs and schedules are reviewed and updates from CERN are digested.</w:t>
      </w:r>
    </w:p>
    <w:p w14:paraId="7E0925F6" w14:textId="77777777" w:rsidR="004623D7" w:rsidRDefault="004623D7" w:rsidP="00C132BB">
      <w:r w:rsidRPr="00A9306C">
        <w:rPr>
          <w:b/>
        </w:rPr>
        <w:t>Trigger UK Management</w:t>
      </w:r>
      <w:r>
        <w:rPr>
          <w:b/>
        </w:rPr>
        <w:t xml:space="preserve"> (WP6,7,8)</w:t>
      </w:r>
      <w:r>
        <w:rPr>
          <w:b/>
        </w:rPr>
        <w:tab/>
      </w:r>
      <w:r>
        <w:t>This group is made up of the Area manager (N. Gee), Project Engineer, and WP 6-8 leaders. The trigger WPs are independent of each other and will produce different and independent deliverables. The group meets to monitor progress in the WPs and to prepare a report for the PMB and discuss global ATLAS trigger issues.</w:t>
      </w:r>
    </w:p>
    <w:p w14:paraId="40024701" w14:textId="77777777" w:rsidR="004623D7" w:rsidRDefault="004623D7" w:rsidP="00C132BB">
      <w:r w:rsidRPr="0052082C">
        <w:rPr>
          <w:b/>
        </w:rPr>
        <w:t>Computing and Software (WP 9)</w:t>
      </w:r>
      <w:r w:rsidRPr="00A003A9">
        <w:t xml:space="preserve"> As WP9 plays a central role in many aspects of the project as well as being a WP in its own right, the manager (R Jones) is a member of the upgrade PMB.</w:t>
      </w:r>
    </w:p>
    <w:p w14:paraId="5D90BF4D" w14:textId="318B90BC" w:rsidR="00AC5C45" w:rsidRPr="00B558B6" w:rsidRDefault="004623D7" w:rsidP="004623D7">
      <w:r w:rsidRPr="00A9306C">
        <w:rPr>
          <w:b/>
        </w:rPr>
        <w:t>WP Management</w:t>
      </w:r>
      <w:r>
        <w:rPr>
          <w:b/>
        </w:rPr>
        <w:t xml:space="preserve"> </w:t>
      </w:r>
      <w:r>
        <w:t>The WP manager directs the work of the WP and is responsible for the staffing and budget. Internally to each of the workpackages are weekly or biweekly phone meetings where task managers and other group members report progress or problems. These meetings are where all management issues are addressed, including selection of speakers for meetings, any budget matters etc. In addition to the phone meetings, there are periodic physical meetings that usually focus on particular areas in need of more extended discussion. The WP manager reports at the relevant area management meetings.</w:t>
      </w:r>
    </w:p>
    <w:sectPr w:rsidR="00AC5C45" w:rsidRPr="00B558B6" w:rsidSect="00610086">
      <w:footerReference w:type="even" r:id="rId96"/>
      <w:footerReference w:type="default" r:id="rId97"/>
      <w:pgSz w:w="11900" w:h="16840"/>
      <w:pgMar w:top="1247" w:right="1134" w:bottom="1247" w:left="1134" w:header="567" w:footer="567" w:gutter="0"/>
      <w:lnNumType w:countBy="1" w:restart="continuous"/>
      <w:cols w:space="708"/>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9" w:author="Craig Buttar" w:date="2012-06-12T08:52:00Z" w:initials="CB">
    <w:p w14:paraId="04006DCD" w14:textId="77777777" w:rsidR="00812EAA" w:rsidRDefault="00812EAA">
      <w:pPr>
        <w:pStyle w:val="CommentText"/>
      </w:pPr>
      <w:r>
        <w:rPr>
          <w:rStyle w:val="CommentReference"/>
        </w:rPr>
        <w:annotationRef/>
      </w:r>
      <w:r>
        <w:t>Need to clean this up</w:t>
      </w:r>
    </w:p>
  </w:comment>
  <w:comment w:id="10" w:author="Craig Buttar" w:date="2012-06-12T08:52:00Z" w:initials="CB">
    <w:p w14:paraId="1F8109AC" w14:textId="77777777" w:rsidR="00812EAA" w:rsidRDefault="00812EAA">
      <w:pPr>
        <w:pStyle w:val="CommentText"/>
      </w:pPr>
      <w:r>
        <w:rPr>
          <w:rStyle w:val="CommentReference"/>
        </w:rPr>
        <w:annotationRef/>
      </w:r>
      <w:r>
        <w:t>Precision SM measurements provide a model independent method for searching for new physics</w:t>
      </w:r>
    </w:p>
  </w:comment>
  <w:comment w:id="14" w:author="Craig Buttar" w:date="2012-06-12T08:52:00Z" w:initials="CB">
    <w:p w14:paraId="345CC7CD" w14:textId="77777777" w:rsidR="00812EAA" w:rsidRDefault="00812EAA" w:rsidP="00A80F03">
      <w:pPr>
        <w:pStyle w:val="CommentText"/>
      </w:pPr>
      <w:r>
        <w:rPr>
          <w:rStyle w:val="CommentReference"/>
        </w:rPr>
        <w:annotationRef/>
      </w:r>
      <w:r>
        <w:t>Ie at thresholds that we want to operate at for physics.</w:t>
      </w:r>
    </w:p>
  </w:comment>
  <w:comment w:id="24" w:author="Steve Lloyd" w:date="2012-06-19T11:09:00Z" w:initials="SL">
    <w:p w14:paraId="37880C52" w14:textId="77777777" w:rsidR="00812EAA" w:rsidRDefault="00812EAA">
      <w:pPr>
        <w:pStyle w:val="CommentText"/>
      </w:pPr>
      <w:r>
        <w:rPr>
          <w:rStyle w:val="CommentReference"/>
        </w:rPr>
        <w:annotationRef/>
      </w:r>
    </w:p>
  </w:comment>
  <w:comment w:id="25" w:author="Ellie Dobson" w:date="2012-06-19T11:09:00Z" w:initials="ED">
    <w:p w14:paraId="794D6CF8" w14:textId="77777777" w:rsidR="00812EAA" w:rsidRDefault="00812EAA" w:rsidP="00A80F03">
      <w:pPr>
        <w:pStyle w:val="CommentText"/>
      </w:pPr>
      <w:r>
        <w:rPr>
          <w:rStyle w:val="CommentReference"/>
        </w:rPr>
        <w:annotationRef/>
      </w:r>
      <w:r>
        <w:rPr>
          <w:sz w:val="22"/>
          <w:szCs w:val="22"/>
        </w:rPr>
        <w:t>reference to this in det chapter if it exists</w:t>
      </w:r>
    </w:p>
  </w:comment>
  <w:comment w:id="26" w:author="Steve Lloyd" w:date="2012-06-19T11:09:00Z" w:initials="SL">
    <w:p w14:paraId="2A5A555D" w14:textId="77777777" w:rsidR="00812EAA" w:rsidRDefault="00812EAA">
      <w:pPr>
        <w:pStyle w:val="CommentText"/>
      </w:pPr>
      <w:r>
        <w:rPr>
          <w:rStyle w:val="CommentReference"/>
        </w:rPr>
        <w:annotationRef/>
      </w:r>
      <w:r>
        <w:t>Reference?</w:t>
      </w:r>
    </w:p>
  </w:comment>
  <w:comment w:id="27" w:author="Windows User" w:date="2012-06-19T11:09:00Z" w:initials="WU">
    <w:p w14:paraId="6689A095" w14:textId="77777777" w:rsidR="00812EAA" w:rsidRDefault="00812EAA" w:rsidP="00A80F03">
      <w:pPr>
        <w:pStyle w:val="CommentText"/>
      </w:pPr>
      <w:r>
        <w:rPr>
          <w:rStyle w:val="CommentReference"/>
        </w:rPr>
        <w:annotationRef/>
      </w:r>
      <w:r>
        <w:t>How does this map to the phases of the upgrade? It’s 14 rather than 8 TeV, I see.</w:t>
      </w:r>
    </w:p>
  </w:comment>
  <w:comment w:id="28" w:author="Craig Buttar" w:date="2012-06-19T11:09:00Z" w:initials="CB">
    <w:p w14:paraId="48E25F20" w14:textId="77777777" w:rsidR="00812EAA" w:rsidRDefault="00812EAA" w:rsidP="00A80F03">
      <w:pPr>
        <w:pStyle w:val="CommentText"/>
      </w:pPr>
      <w:r>
        <w:rPr>
          <w:rStyle w:val="CommentReference"/>
        </w:rPr>
        <w:annotationRef/>
      </w:r>
      <w:r>
        <w:t>I will fill in numbers from Cristina</w:t>
      </w:r>
    </w:p>
  </w:comment>
  <w:comment w:id="29" w:author="Craig Buttar" w:date="2012-06-19T11:09:00Z" w:initials="CB">
    <w:p w14:paraId="2F683727" w14:textId="77777777" w:rsidR="00812EAA" w:rsidRDefault="00812EAA">
      <w:pPr>
        <w:pStyle w:val="CommentText"/>
      </w:pPr>
      <w:r>
        <w:rPr>
          <w:rStyle w:val="CommentReference"/>
        </w:rPr>
        <w:annotationRef/>
      </w:r>
      <w:r>
        <w:t xml:space="preserve">Why are the other measurements not model-independent? </w:t>
      </w:r>
    </w:p>
  </w:comment>
  <w:comment w:id="30" w:author="Ellie Dobson" w:date="2012-06-19T11:09:00Z" w:initials="ED">
    <w:p w14:paraId="4C18958E" w14:textId="77777777" w:rsidR="00812EAA" w:rsidRDefault="00812EAA" w:rsidP="00A80F03">
      <w:pPr>
        <w:pStyle w:val="CommentText"/>
      </w:pPr>
      <w:r>
        <w:rPr>
          <w:rStyle w:val="CommentReference"/>
        </w:rPr>
        <w:annotationRef/>
      </w:r>
      <w:r>
        <w:t>Reference det chapter</w:t>
      </w:r>
    </w:p>
  </w:comment>
  <w:comment w:id="32" w:author="Craig Buttar" w:date="2012-06-19T11:09:00Z" w:initials="CB">
    <w:p w14:paraId="662E3FE0" w14:textId="77777777" w:rsidR="00812EAA" w:rsidRDefault="00812EAA" w:rsidP="00A80F03">
      <w:pPr>
        <w:pStyle w:val="CommentText"/>
      </w:pPr>
      <w:r>
        <w:rPr>
          <w:rStyle w:val="CommentReference"/>
        </w:rPr>
        <w:annotationRef/>
      </w:r>
      <w:r>
        <w:t>There is also a discussion of H-&gt;tautau</w:t>
      </w:r>
    </w:p>
  </w:comment>
  <w:comment w:id="35" w:author="Victoria Martin" w:date="2012-06-19T11:09:00Z" w:initials="VM">
    <w:p w14:paraId="175565AB" w14:textId="77777777" w:rsidR="00812EAA" w:rsidRDefault="00812EAA" w:rsidP="00A80F03">
      <w:pPr>
        <w:pStyle w:val="CommentText"/>
      </w:pPr>
      <w:r>
        <w:rPr>
          <w:rStyle w:val="CommentReference"/>
        </w:rPr>
        <w:annotationRef/>
      </w:r>
      <w:r>
        <w:t>Not great quality figure.</w:t>
      </w:r>
    </w:p>
  </w:comment>
  <w:comment w:id="40" w:author="Steve Lloyd" w:date="2012-06-19T11:09:00Z" w:initials="SL">
    <w:p w14:paraId="422A1D2C" w14:textId="77777777" w:rsidR="00812EAA" w:rsidRDefault="00812EAA">
      <w:pPr>
        <w:pStyle w:val="CommentText"/>
      </w:pPr>
      <w:r>
        <w:rPr>
          <w:rStyle w:val="CommentReference"/>
        </w:rPr>
        <w:annotationRef/>
      </w:r>
      <w:r>
        <w:t>What does this mean? h?</w:t>
      </w:r>
    </w:p>
  </w:comment>
  <w:comment w:id="79" w:author="Craig Buttar" w:date="2012-06-16T17:43:00Z" w:initials="CB">
    <w:p w14:paraId="52C84FB7" w14:textId="3A51EE93" w:rsidR="00812EAA" w:rsidRDefault="00812EAA">
      <w:pPr>
        <w:pStyle w:val="CommentText"/>
      </w:pPr>
      <w:r>
        <w:rPr>
          <w:rStyle w:val="CommentReference"/>
        </w:rPr>
        <w:annotationRef/>
      </w:r>
      <w:r>
        <w:t>need to finish the sentence—RN/TA</w:t>
      </w:r>
    </w:p>
  </w:comment>
  <w:comment w:id="95" w:author="Craig Buttar" w:date="2012-06-16T17:44:00Z" w:initials="CB">
    <w:p w14:paraId="6DDF46AB" w14:textId="779155A5" w:rsidR="00812EAA" w:rsidRDefault="00812EAA">
      <w:pPr>
        <w:pStyle w:val="CommentText"/>
      </w:pPr>
      <w:r>
        <w:rPr>
          <w:rStyle w:val="CommentReference"/>
        </w:rPr>
        <w:annotationRef/>
      </w:r>
      <w:r>
        <w:t xml:space="preserve">Comment from TW, need something on single point failure </w:t>
      </w:r>
      <w:r>
        <w:sym w:font="Wingdings" w:char="F0E0"/>
      </w:r>
      <w:r>
        <w:t xml:space="preserve"> RN/PP</w:t>
      </w:r>
    </w:p>
  </w:comment>
  <w:comment w:id="154" w:author="Craig Buttar" w:date="2012-06-10T18:33:00Z" w:initials="CB">
    <w:p w14:paraId="1A03E2D5" w14:textId="77777777" w:rsidR="00812EAA" w:rsidRDefault="00812EAA" w:rsidP="00A80F03">
      <w:pPr>
        <w:pStyle w:val="CommentText"/>
      </w:pPr>
      <w:r>
        <w:rPr>
          <w:rStyle w:val="CommentReference"/>
        </w:rPr>
        <w:annotationRef/>
      </w:r>
      <w:r>
        <w:t>Can you add something about this. See John Baines’ discussion in HLT section.</w:t>
      </w:r>
    </w:p>
  </w:comment>
  <w:comment w:id="169" w:author="Craig Buttar" w:date="2012-06-18T19:56:00Z" w:initials="CB">
    <w:p w14:paraId="6F8A483A" w14:textId="77777777" w:rsidR="00812EAA" w:rsidRDefault="00812EAA">
      <w:pPr>
        <w:pStyle w:val="CommentText"/>
      </w:pPr>
      <w:r>
        <w:rPr>
          <w:rStyle w:val="CommentReference"/>
        </w:rPr>
        <w:annotationRef/>
      </w:r>
      <w:r>
        <w:t>Note to Richard/Roger: should we someone from WP10 to report on performance studies?</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85DFAD" w14:textId="77777777" w:rsidR="00812EAA" w:rsidRDefault="00812EAA" w:rsidP="00AC5C45">
      <w:pPr>
        <w:spacing w:before="0" w:after="0"/>
      </w:pPr>
      <w:r>
        <w:separator/>
      </w:r>
    </w:p>
  </w:endnote>
  <w:endnote w:type="continuationSeparator" w:id="0">
    <w:p w14:paraId="2AE0E2C0" w14:textId="77777777" w:rsidR="00812EAA" w:rsidRDefault="00812EAA" w:rsidP="00AC5C4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Palatino Linotype">
    <w:panose1 w:val="02040502050505030304"/>
    <w:charset w:val="00"/>
    <w:family w:val="auto"/>
    <w:pitch w:val="variable"/>
    <w:sig w:usb0="E0000287" w:usb1="40000013" w:usb2="00000000" w:usb3="00000000" w:csb0="0000019F" w:csb1="00000000"/>
  </w:font>
  <w:font w:name="Consolas">
    <w:panose1 w:val="020B060902020403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00000003" w:usb1="00000000" w:usb2="00000000" w:usb3="00000000" w:csb0="00000001" w:csb1="00000000"/>
  </w:font>
  <w:font w:name="Menlo Regular">
    <w:panose1 w:val="020B0609030804020204"/>
    <w:charset w:val="00"/>
    <w:family w:val="auto"/>
    <w:pitch w:val="variable"/>
    <w:sig w:usb0="E60022FF" w:usb1="D200F9FB" w:usb2="02000028" w:usb3="00000000" w:csb0="000001DF" w:csb1="00000000"/>
  </w:font>
  <w:font w:name="Courier CE">
    <w:altName w:val="Arial"/>
    <w:charset w:val="58"/>
    <w:family w:val="auto"/>
    <w:pitch w:val="variable"/>
    <w:sig w:usb0="00000005" w:usb1="00000000" w:usb2="00000000" w:usb3="00000000" w:csb0="00000002"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64D58" w14:textId="77777777" w:rsidR="00812EAA" w:rsidRDefault="00812EAA" w:rsidP="003420C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92225A" w14:textId="77777777" w:rsidR="00812EAA" w:rsidRDefault="00812EA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C8B85F" w14:textId="77777777" w:rsidR="00812EAA" w:rsidRDefault="00812EAA" w:rsidP="003420C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05093">
      <w:rPr>
        <w:rStyle w:val="PageNumber"/>
        <w:noProof/>
      </w:rPr>
      <w:t>1</w:t>
    </w:r>
    <w:r>
      <w:rPr>
        <w:rStyle w:val="PageNumber"/>
      </w:rPr>
      <w:fldChar w:fldCharType="end"/>
    </w:r>
  </w:p>
  <w:p w14:paraId="7B55E701" w14:textId="77777777" w:rsidR="00812EAA" w:rsidRDefault="00812EA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72A5C6" w14:textId="77777777" w:rsidR="00812EAA" w:rsidRDefault="00812EAA" w:rsidP="00AC5C45">
      <w:pPr>
        <w:spacing w:before="0" w:after="0"/>
      </w:pPr>
      <w:r>
        <w:separator/>
      </w:r>
    </w:p>
  </w:footnote>
  <w:footnote w:type="continuationSeparator" w:id="0">
    <w:p w14:paraId="1F2E5BB1" w14:textId="77777777" w:rsidR="00812EAA" w:rsidRDefault="00812EAA" w:rsidP="00AC5C45">
      <w:pPr>
        <w:spacing w:before="0" w:after="0"/>
      </w:pPr>
      <w:r>
        <w:continuationSeparator/>
      </w:r>
    </w:p>
  </w:footnote>
  <w:footnote w:id="1">
    <w:p w14:paraId="6F1E4E5D" w14:textId="77777777" w:rsidR="00812EAA" w:rsidRDefault="00812EAA" w:rsidP="00A80F03">
      <w:pPr>
        <w:pStyle w:val="FootnoteText"/>
      </w:pPr>
      <w:r w:rsidRPr="00216A6B">
        <w:rPr>
          <w:rStyle w:val="FootnoteReference"/>
        </w:rPr>
        <w:sym w:font="Symbol" w:char="F0C4"/>
      </w:r>
      <w:r>
        <w:t xml:space="preserve"> reference to oversight committee reports</w:t>
      </w:r>
    </w:p>
  </w:footnote>
  <w:footnote w:id="2">
    <w:p w14:paraId="2D18AB1C" w14:textId="77777777" w:rsidR="00812EAA" w:rsidRDefault="00812EAA" w:rsidP="00A80F03">
      <w:pPr>
        <w:pStyle w:val="FootnoteText"/>
        <w:jc w:val="both"/>
        <w:rPr>
          <w:ins w:id="121" w:author="Craig Buttar" w:date="2012-06-16T17:20:00Z"/>
        </w:rPr>
      </w:pPr>
      <w:ins w:id="122" w:author="Craig Buttar" w:date="2012-06-16T17:20:00Z">
        <w:r>
          <w:rPr>
            <w:rStyle w:val="FootnoteReference"/>
          </w:rPr>
          <w:footnoteRef/>
        </w:r>
        <w:r>
          <w:t xml:space="preserve"> </w:t>
        </w:r>
        <w:r w:rsidRPr="0017216F">
          <w:t>The Microsoft project file</w:t>
        </w:r>
        <w:r>
          <w:t>, giving the Gantt chart for the detailed work breakdown</w:t>
        </w:r>
        <w:r w:rsidRPr="0017216F">
          <w:t xml:space="preserve"> has been submitted as part of this application.</w:t>
        </w:r>
      </w:ins>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49C306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C1E52A0"/>
    <w:lvl w:ilvl="0">
      <w:start w:val="1"/>
      <w:numFmt w:val="decimal"/>
      <w:lvlText w:val="%1."/>
      <w:lvlJc w:val="left"/>
      <w:pPr>
        <w:tabs>
          <w:tab w:val="num" w:pos="1492"/>
        </w:tabs>
        <w:ind w:left="1492" w:hanging="360"/>
      </w:pPr>
    </w:lvl>
  </w:abstractNum>
  <w:abstractNum w:abstractNumId="2">
    <w:nsid w:val="FFFFFF7D"/>
    <w:multiLevelType w:val="singleLevel"/>
    <w:tmpl w:val="C7DA6A20"/>
    <w:lvl w:ilvl="0">
      <w:start w:val="1"/>
      <w:numFmt w:val="decimal"/>
      <w:lvlText w:val="%1."/>
      <w:lvlJc w:val="left"/>
      <w:pPr>
        <w:tabs>
          <w:tab w:val="num" w:pos="1209"/>
        </w:tabs>
        <w:ind w:left="1209" w:hanging="360"/>
      </w:pPr>
    </w:lvl>
  </w:abstractNum>
  <w:abstractNum w:abstractNumId="3">
    <w:nsid w:val="FFFFFF7E"/>
    <w:multiLevelType w:val="singleLevel"/>
    <w:tmpl w:val="769CD522"/>
    <w:lvl w:ilvl="0">
      <w:start w:val="1"/>
      <w:numFmt w:val="decimal"/>
      <w:lvlText w:val="%1."/>
      <w:lvlJc w:val="left"/>
      <w:pPr>
        <w:tabs>
          <w:tab w:val="num" w:pos="926"/>
        </w:tabs>
        <w:ind w:left="926" w:hanging="360"/>
      </w:pPr>
    </w:lvl>
  </w:abstractNum>
  <w:abstractNum w:abstractNumId="4">
    <w:nsid w:val="FFFFFF7F"/>
    <w:multiLevelType w:val="singleLevel"/>
    <w:tmpl w:val="A5F2CEBE"/>
    <w:lvl w:ilvl="0">
      <w:start w:val="1"/>
      <w:numFmt w:val="decimal"/>
      <w:lvlText w:val="%1."/>
      <w:lvlJc w:val="left"/>
      <w:pPr>
        <w:tabs>
          <w:tab w:val="num" w:pos="643"/>
        </w:tabs>
        <w:ind w:left="643" w:hanging="360"/>
      </w:pPr>
    </w:lvl>
  </w:abstractNum>
  <w:abstractNum w:abstractNumId="5">
    <w:nsid w:val="FFFFFF80"/>
    <w:multiLevelType w:val="singleLevel"/>
    <w:tmpl w:val="CAB05970"/>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02860B7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574A0CB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672EA93C"/>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0FB6084C"/>
    <w:lvl w:ilvl="0">
      <w:start w:val="1"/>
      <w:numFmt w:val="decimal"/>
      <w:lvlText w:val="%1."/>
      <w:lvlJc w:val="left"/>
      <w:pPr>
        <w:tabs>
          <w:tab w:val="num" w:pos="360"/>
        </w:tabs>
        <w:ind w:left="360" w:hanging="360"/>
      </w:pPr>
    </w:lvl>
  </w:abstractNum>
  <w:abstractNum w:abstractNumId="10">
    <w:nsid w:val="FFFFFF89"/>
    <w:multiLevelType w:val="singleLevel"/>
    <w:tmpl w:val="4B02111C"/>
    <w:lvl w:ilvl="0">
      <w:start w:val="1"/>
      <w:numFmt w:val="bullet"/>
      <w:lvlText w:val=""/>
      <w:lvlJc w:val="left"/>
      <w:pPr>
        <w:tabs>
          <w:tab w:val="num" w:pos="360"/>
        </w:tabs>
        <w:ind w:left="360" w:hanging="360"/>
      </w:pPr>
      <w:rPr>
        <w:rFonts w:ascii="Symbol" w:hAnsi="Symbol" w:hint="default"/>
      </w:rPr>
    </w:lvl>
  </w:abstractNum>
  <w:abstractNum w:abstractNumId="11">
    <w:nsid w:val="01BC460F"/>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0690608D"/>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088336F4"/>
    <w:multiLevelType w:val="multilevel"/>
    <w:tmpl w:val="BA5CD13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nsid w:val="1018233E"/>
    <w:multiLevelType w:val="hybridMultilevel"/>
    <w:tmpl w:val="8FEE1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5C430BC"/>
    <w:multiLevelType w:val="hybridMultilevel"/>
    <w:tmpl w:val="9ED8401C"/>
    <w:lvl w:ilvl="0" w:tplc="08090003">
      <w:start w:val="1"/>
      <w:numFmt w:val="bullet"/>
      <w:lvlText w:val="o"/>
      <w:lvlJc w:val="left"/>
      <w:pPr>
        <w:tabs>
          <w:tab w:val="num" w:pos="720"/>
        </w:tabs>
        <w:ind w:left="720" w:hanging="360"/>
      </w:pPr>
      <w:rPr>
        <w:rFonts w:ascii="Courier New" w:hAnsi="Courier New" w:cs="Courier New"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1ADD56D4"/>
    <w:multiLevelType w:val="hybridMultilevel"/>
    <w:tmpl w:val="AC142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CD42696"/>
    <w:multiLevelType w:val="hybridMultilevel"/>
    <w:tmpl w:val="197AA4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2622EF8"/>
    <w:multiLevelType w:val="hybridMultilevel"/>
    <w:tmpl w:val="4D5AE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4D06E65"/>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26B76675"/>
    <w:multiLevelType w:val="multilevel"/>
    <w:tmpl w:val="BA5CD13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26B82AC5"/>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2CE212A7"/>
    <w:multiLevelType w:val="hybridMultilevel"/>
    <w:tmpl w:val="82185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EEE1C5D"/>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4">
    <w:nsid w:val="38A95789"/>
    <w:multiLevelType w:val="multilevel"/>
    <w:tmpl w:val="BA5CD13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3E812C27"/>
    <w:multiLevelType w:val="hybridMultilevel"/>
    <w:tmpl w:val="16B0A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E9A5941"/>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nsid w:val="3EB205D6"/>
    <w:multiLevelType w:val="multilevel"/>
    <w:tmpl w:val="BA5CD13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3F0B3CC9"/>
    <w:multiLevelType w:val="multilevel"/>
    <w:tmpl w:val="139EF72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nsid w:val="40FF3FC4"/>
    <w:multiLevelType w:val="multilevel"/>
    <w:tmpl w:val="BA5CD13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nsid w:val="485660BE"/>
    <w:multiLevelType w:val="hybridMultilevel"/>
    <w:tmpl w:val="33802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2A6265"/>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nsid w:val="5B3C6767"/>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nsid w:val="64170CB7"/>
    <w:multiLevelType w:val="multilevel"/>
    <w:tmpl w:val="BA5CD13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nsid w:val="69095EC6"/>
    <w:multiLevelType w:val="hybridMultilevel"/>
    <w:tmpl w:val="5AB67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05965D5"/>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nsid w:val="79533171"/>
    <w:multiLevelType w:val="multilevel"/>
    <w:tmpl w:val="0409001F"/>
    <w:numStyleLink w:val="111111"/>
  </w:abstractNum>
  <w:num w:numId="1">
    <w:abstractNumId w:val="21"/>
  </w:num>
  <w:num w:numId="2">
    <w:abstractNumId w:val="26"/>
  </w:num>
  <w:num w:numId="3">
    <w:abstractNumId w:val="34"/>
  </w:num>
  <w:num w:numId="4">
    <w:abstractNumId w:val="30"/>
  </w:num>
  <w:num w:numId="5">
    <w:abstractNumId w:val="16"/>
  </w:num>
  <w:num w:numId="6">
    <w:abstractNumId w:val="25"/>
  </w:num>
  <w:num w:numId="7">
    <w:abstractNumId w:val="23"/>
  </w:num>
  <w:num w:numId="8">
    <w:abstractNumId w:val="36"/>
  </w:num>
  <w:num w:numId="9">
    <w:abstractNumId w:val="17"/>
  </w:num>
  <w:num w:numId="10">
    <w:abstractNumId w:val="13"/>
  </w:num>
  <w:num w:numId="11">
    <w:abstractNumId w:val="24"/>
  </w:num>
  <w:num w:numId="12">
    <w:abstractNumId w:val="28"/>
  </w:num>
  <w:num w:numId="13">
    <w:abstractNumId w:val="33"/>
  </w:num>
  <w:num w:numId="14">
    <w:abstractNumId w:val="11"/>
  </w:num>
  <w:num w:numId="15">
    <w:abstractNumId w:val="35"/>
  </w:num>
  <w:num w:numId="16">
    <w:abstractNumId w:val="20"/>
  </w:num>
  <w:num w:numId="17">
    <w:abstractNumId w:val="32"/>
  </w:num>
  <w:num w:numId="18">
    <w:abstractNumId w:val="27"/>
  </w:num>
  <w:num w:numId="19">
    <w:abstractNumId w:val="12"/>
  </w:num>
  <w:num w:numId="20">
    <w:abstractNumId w:val="19"/>
  </w:num>
  <w:num w:numId="21">
    <w:abstractNumId w:val="31"/>
  </w:num>
  <w:num w:numId="22">
    <w:abstractNumId w:val="18"/>
  </w:num>
  <w:num w:numId="23">
    <w:abstractNumId w:val="15"/>
  </w:num>
  <w:num w:numId="24">
    <w:abstractNumId w:val="22"/>
  </w:num>
  <w:num w:numId="25">
    <w:abstractNumId w:val="14"/>
  </w:num>
  <w:num w:numId="26">
    <w:abstractNumId w:val="29"/>
  </w:num>
  <w:num w:numId="27">
    <w:abstractNumId w:val="10"/>
  </w:num>
  <w:num w:numId="28">
    <w:abstractNumId w:val="8"/>
  </w:num>
  <w:num w:numId="29">
    <w:abstractNumId w:val="7"/>
  </w:num>
  <w:num w:numId="30">
    <w:abstractNumId w:val="6"/>
  </w:num>
  <w:num w:numId="31">
    <w:abstractNumId w:val="9"/>
  </w:num>
  <w:num w:numId="32">
    <w:abstractNumId w:val="4"/>
  </w:num>
  <w:num w:numId="33">
    <w:abstractNumId w:val="3"/>
  </w:num>
  <w:num w:numId="34">
    <w:abstractNumId w:val="2"/>
  </w:num>
  <w:num w:numId="35">
    <w:abstractNumId w:val="1"/>
  </w:num>
  <w:num w:numId="36">
    <w:abstractNumId w:val="0"/>
  </w:num>
  <w:num w:numId="3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7"/>
  <w:embedSystemFont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5C45"/>
    <w:rsid w:val="000328F6"/>
    <w:rsid w:val="00042AF6"/>
    <w:rsid w:val="00046D1A"/>
    <w:rsid w:val="00060B76"/>
    <w:rsid w:val="000614A5"/>
    <w:rsid w:val="0006314B"/>
    <w:rsid w:val="000700B4"/>
    <w:rsid w:val="000A6D5E"/>
    <w:rsid w:val="000B0580"/>
    <w:rsid w:val="000B3F69"/>
    <w:rsid w:val="000B5441"/>
    <w:rsid w:val="000B5934"/>
    <w:rsid w:val="000C206F"/>
    <w:rsid w:val="000D4486"/>
    <w:rsid w:val="000D7BAE"/>
    <w:rsid w:val="000E0266"/>
    <w:rsid w:val="00110542"/>
    <w:rsid w:val="00150465"/>
    <w:rsid w:val="00152A78"/>
    <w:rsid w:val="001652E4"/>
    <w:rsid w:val="00186DF3"/>
    <w:rsid w:val="0019656C"/>
    <w:rsid w:val="001A2AF8"/>
    <w:rsid w:val="001A3896"/>
    <w:rsid w:val="001A7854"/>
    <w:rsid w:val="001B47A2"/>
    <w:rsid w:val="001B6FBD"/>
    <w:rsid w:val="001C2D7F"/>
    <w:rsid w:val="00205664"/>
    <w:rsid w:val="00213C56"/>
    <w:rsid w:val="00235E38"/>
    <w:rsid w:val="0023698A"/>
    <w:rsid w:val="00251737"/>
    <w:rsid w:val="00256176"/>
    <w:rsid w:val="00264A08"/>
    <w:rsid w:val="002C386F"/>
    <w:rsid w:val="00307F04"/>
    <w:rsid w:val="00325C82"/>
    <w:rsid w:val="0033236D"/>
    <w:rsid w:val="00337CAB"/>
    <w:rsid w:val="0034032C"/>
    <w:rsid w:val="00341900"/>
    <w:rsid w:val="003420C6"/>
    <w:rsid w:val="00354DD0"/>
    <w:rsid w:val="003704B6"/>
    <w:rsid w:val="0037456F"/>
    <w:rsid w:val="003747C8"/>
    <w:rsid w:val="003862F3"/>
    <w:rsid w:val="003A0767"/>
    <w:rsid w:val="003B4CBD"/>
    <w:rsid w:val="003C7248"/>
    <w:rsid w:val="003C7FD2"/>
    <w:rsid w:val="003D66DE"/>
    <w:rsid w:val="003F6C83"/>
    <w:rsid w:val="00405093"/>
    <w:rsid w:val="00421C7A"/>
    <w:rsid w:val="0042409F"/>
    <w:rsid w:val="004314CD"/>
    <w:rsid w:val="004623D7"/>
    <w:rsid w:val="00466E72"/>
    <w:rsid w:val="004814B6"/>
    <w:rsid w:val="00481C0E"/>
    <w:rsid w:val="004844CF"/>
    <w:rsid w:val="004A512C"/>
    <w:rsid w:val="004A60DF"/>
    <w:rsid w:val="004B0572"/>
    <w:rsid w:val="004B0E48"/>
    <w:rsid w:val="004B29F6"/>
    <w:rsid w:val="004B52F2"/>
    <w:rsid w:val="004C4ADC"/>
    <w:rsid w:val="004E4AFE"/>
    <w:rsid w:val="004E7E90"/>
    <w:rsid w:val="00517ADD"/>
    <w:rsid w:val="0053348E"/>
    <w:rsid w:val="00534E9D"/>
    <w:rsid w:val="0056082D"/>
    <w:rsid w:val="00570071"/>
    <w:rsid w:val="005832F8"/>
    <w:rsid w:val="00583707"/>
    <w:rsid w:val="005876BA"/>
    <w:rsid w:val="005B1F1D"/>
    <w:rsid w:val="005B6382"/>
    <w:rsid w:val="005C4D93"/>
    <w:rsid w:val="005D4B10"/>
    <w:rsid w:val="005E522F"/>
    <w:rsid w:val="005E5D33"/>
    <w:rsid w:val="00610086"/>
    <w:rsid w:val="00624768"/>
    <w:rsid w:val="00632F14"/>
    <w:rsid w:val="00633123"/>
    <w:rsid w:val="00637FC7"/>
    <w:rsid w:val="00646153"/>
    <w:rsid w:val="00660130"/>
    <w:rsid w:val="006718A0"/>
    <w:rsid w:val="006853E3"/>
    <w:rsid w:val="00687459"/>
    <w:rsid w:val="006A47F7"/>
    <w:rsid w:val="006C04F7"/>
    <w:rsid w:val="006C5606"/>
    <w:rsid w:val="006C7894"/>
    <w:rsid w:val="006D42C2"/>
    <w:rsid w:val="006E0B28"/>
    <w:rsid w:val="006E2DBF"/>
    <w:rsid w:val="006E4FF1"/>
    <w:rsid w:val="00700900"/>
    <w:rsid w:val="007262F6"/>
    <w:rsid w:val="0072779D"/>
    <w:rsid w:val="00734417"/>
    <w:rsid w:val="007469C3"/>
    <w:rsid w:val="00751675"/>
    <w:rsid w:val="00765AD7"/>
    <w:rsid w:val="00767584"/>
    <w:rsid w:val="00775A58"/>
    <w:rsid w:val="007A38AF"/>
    <w:rsid w:val="007C0AC0"/>
    <w:rsid w:val="007C7F09"/>
    <w:rsid w:val="007E41EF"/>
    <w:rsid w:val="007E5046"/>
    <w:rsid w:val="007F7E87"/>
    <w:rsid w:val="00812EAA"/>
    <w:rsid w:val="00820C53"/>
    <w:rsid w:val="00831970"/>
    <w:rsid w:val="0083210A"/>
    <w:rsid w:val="008377E6"/>
    <w:rsid w:val="00856560"/>
    <w:rsid w:val="008915D5"/>
    <w:rsid w:val="008B280A"/>
    <w:rsid w:val="008B3D3E"/>
    <w:rsid w:val="008B4602"/>
    <w:rsid w:val="008C137B"/>
    <w:rsid w:val="008C4AD7"/>
    <w:rsid w:val="008D71CD"/>
    <w:rsid w:val="008E1060"/>
    <w:rsid w:val="00903640"/>
    <w:rsid w:val="00905317"/>
    <w:rsid w:val="00910EF1"/>
    <w:rsid w:val="00912B54"/>
    <w:rsid w:val="00934B29"/>
    <w:rsid w:val="00943C19"/>
    <w:rsid w:val="00997FA2"/>
    <w:rsid w:val="009A04FC"/>
    <w:rsid w:val="009B59C5"/>
    <w:rsid w:val="009C3822"/>
    <w:rsid w:val="009D4940"/>
    <w:rsid w:val="009F0A8D"/>
    <w:rsid w:val="00A0251E"/>
    <w:rsid w:val="00A0406E"/>
    <w:rsid w:val="00A0427B"/>
    <w:rsid w:val="00A10B46"/>
    <w:rsid w:val="00A24684"/>
    <w:rsid w:val="00A253CA"/>
    <w:rsid w:val="00A2616F"/>
    <w:rsid w:val="00A34D95"/>
    <w:rsid w:val="00A425E5"/>
    <w:rsid w:val="00A62F79"/>
    <w:rsid w:val="00A80F03"/>
    <w:rsid w:val="00A864BA"/>
    <w:rsid w:val="00A87563"/>
    <w:rsid w:val="00AA0AA5"/>
    <w:rsid w:val="00AA2025"/>
    <w:rsid w:val="00AC4C00"/>
    <w:rsid w:val="00AC5C45"/>
    <w:rsid w:val="00AC716F"/>
    <w:rsid w:val="00AF5482"/>
    <w:rsid w:val="00B27B00"/>
    <w:rsid w:val="00B3125B"/>
    <w:rsid w:val="00B51FCD"/>
    <w:rsid w:val="00B558B6"/>
    <w:rsid w:val="00B66F92"/>
    <w:rsid w:val="00B80E73"/>
    <w:rsid w:val="00B873ED"/>
    <w:rsid w:val="00BB76F5"/>
    <w:rsid w:val="00BC2BC4"/>
    <w:rsid w:val="00BD45D2"/>
    <w:rsid w:val="00BD5B77"/>
    <w:rsid w:val="00BD710E"/>
    <w:rsid w:val="00BE266B"/>
    <w:rsid w:val="00BF597E"/>
    <w:rsid w:val="00C00B48"/>
    <w:rsid w:val="00C1107D"/>
    <w:rsid w:val="00C132BB"/>
    <w:rsid w:val="00C255F2"/>
    <w:rsid w:val="00C25F3F"/>
    <w:rsid w:val="00C34134"/>
    <w:rsid w:val="00C4129B"/>
    <w:rsid w:val="00C439C8"/>
    <w:rsid w:val="00C45CEC"/>
    <w:rsid w:val="00C45FA1"/>
    <w:rsid w:val="00C53D54"/>
    <w:rsid w:val="00C567EE"/>
    <w:rsid w:val="00C620C3"/>
    <w:rsid w:val="00C66A80"/>
    <w:rsid w:val="00C720BD"/>
    <w:rsid w:val="00C7439F"/>
    <w:rsid w:val="00C81653"/>
    <w:rsid w:val="00C83A0B"/>
    <w:rsid w:val="00CA15EA"/>
    <w:rsid w:val="00CA17AC"/>
    <w:rsid w:val="00CB151F"/>
    <w:rsid w:val="00CC7DA3"/>
    <w:rsid w:val="00CF2895"/>
    <w:rsid w:val="00CF333D"/>
    <w:rsid w:val="00D024DE"/>
    <w:rsid w:val="00D20F35"/>
    <w:rsid w:val="00D444A8"/>
    <w:rsid w:val="00D60160"/>
    <w:rsid w:val="00D60326"/>
    <w:rsid w:val="00D62FC3"/>
    <w:rsid w:val="00D7118C"/>
    <w:rsid w:val="00DB050D"/>
    <w:rsid w:val="00DB1BB6"/>
    <w:rsid w:val="00DD1653"/>
    <w:rsid w:val="00DD7653"/>
    <w:rsid w:val="00DF4CBA"/>
    <w:rsid w:val="00DF7BCB"/>
    <w:rsid w:val="00E014BB"/>
    <w:rsid w:val="00E27D8E"/>
    <w:rsid w:val="00E401C8"/>
    <w:rsid w:val="00E51DE6"/>
    <w:rsid w:val="00E64EF8"/>
    <w:rsid w:val="00E7384E"/>
    <w:rsid w:val="00E9118C"/>
    <w:rsid w:val="00E9383D"/>
    <w:rsid w:val="00EB3649"/>
    <w:rsid w:val="00EC6F99"/>
    <w:rsid w:val="00ED52B2"/>
    <w:rsid w:val="00EF0B9B"/>
    <w:rsid w:val="00F00BD9"/>
    <w:rsid w:val="00F2205F"/>
    <w:rsid w:val="00F35E96"/>
    <w:rsid w:val="00F54BC1"/>
    <w:rsid w:val="00F55A71"/>
    <w:rsid w:val="00F71AB8"/>
    <w:rsid w:val="00FA4366"/>
    <w:rsid w:val="00FB2067"/>
    <w:rsid w:val="00FD2D75"/>
    <w:rsid w:val="00FD39D9"/>
    <w:rsid w:val="00FE408F"/>
    <w:rsid w:val="00FF20E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8"/>
    <o:shapelayout v:ext="edit">
      <o:idmap v:ext="edit" data="1"/>
    </o:shapelayout>
  </w:shapeDefaults>
  <w:decimalSymbol w:val="."/>
  <w:listSeparator w:val=","/>
  <w14:docId w14:val="12D2B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uiPriority="35" w:qFormat="1"/>
    <w:lsdException w:name="footnote reference" w:uiPriority="99"/>
    <w:lsdException w:name="Body Text" w:uiPriority="99"/>
    <w:lsdException w:name="Hyperlink" w:uiPriority="99"/>
    <w:lsdException w:name="Plain Text" w:uiPriority="99"/>
    <w:lsdException w:name="annotation subject" w:uiPriority="99"/>
    <w:lsdException w:name="No List" w:uiPriority="99"/>
    <w:lsdException w:name="Outline List 2" w:uiPriority="99"/>
    <w:lsdException w:name="Balloon Text" w:uiPriority="99"/>
    <w:lsdException w:name="Table Grid" w:uiPriority="59"/>
    <w:lsdException w:name="Placeholder Text" w:uiPriority="99"/>
    <w:lsdException w:name="Revision" w:uiPriority="99"/>
    <w:lsdException w:name="List Paragraph" w:uiPriority="34" w:qFormat="1"/>
    <w:lsdException w:name="TOC Heading" w:uiPriority="39" w:qFormat="1"/>
  </w:latentStyles>
  <w:style w:type="paragraph" w:default="1" w:styleId="Normal">
    <w:name w:val="Normal"/>
    <w:qFormat/>
    <w:rsid w:val="000B3F69"/>
    <w:pPr>
      <w:spacing w:before="120" w:after="120"/>
      <w:jc w:val="both"/>
    </w:pPr>
    <w:rPr>
      <w:sz w:val="22"/>
    </w:rPr>
  </w:style>
  <w:style w:type="paragraph" w:styleId="Heading1">
    <w:name w:val="heading 1"/>
    <w:basedOn w:val="Normal"/>
    <w:next w:val="Normal"/>
    <w:link w:val="Heading1Char"/>
    <w:uiPriority w:val="9"/>
    <w:qFormat/>
    <w:rsid w:val="00C1107D"/>
    <w:pPr>
      <w:keepNext/>
      <w:keepLines/>
      <w:numPr>
        <w:numId w:val="7"/>
      </w:numPr>
      <w:spacing w:before="480"/>
      <w:jc w:val="left"/>
      <w:outlineLvl w:val="0"/>
    </w:pPr>
    <w:rPr>
      <w:rFonts w:asciiTheme="majorHAnsi" w:eastAsiaTheme="majorEastAsia" w:hAnsiTheme="majorHAnsi" w:cstheme="majorBidi"/>
      <w:b/>
      <w:bCs/>
      <w:sz w:val="28"/>
      <w:szCs w:val="32"/>
    </w:rPr>
  </w:style>
  <w:style w:type="paragraph" w:styleId="Heading2">
    <w:name w:val="heading 2"/>
    <w:basedOn w:val="Normal"/>
    <w:next w:val="Normal"/>
    <w:link w:val="Heading2Char"/>
    <w:uiPriority w:val="9"/>
    <w:qFormat/>
    <w:rsid w:val="009F0A8D"/>
    <w:pPr>
      <w:keepNext/>
      <w:keepLines/>
      <w:numPr>
        <w:ilvl w:val="1"/>
        <w:numId w:val="7"/>
      </w:numPr>
      <w:spacing w:before="200"/>
      <w:jc w:val="left"/>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qFormat/>
    <w:rsid w:val="00BD5B77"/>
    <w:pPr>
      <w:keepNext/>
      <w:keepLines/>
      <w:numPr>
        <w:ilvl w:val="2"/>
        <w:numId w:val="7"/>
      </w:numPr>
      <w:spacing w:before="200"/>
      <w:outlineLvl w:val="2"/>
    </w:pPr>
    <w:rPr>
      <w:rFonts w:asciiTheme="majorHAnsi" w:eastAsiaTheme="majorEastAsia" w:hAnsiTheme="majorHAnsi" w:cstheme="majorBidi"/>
      <w:b/>
      <w:bCs/>
    </w:rPr>
  </w:style>
  <w:style w:type="paragraph" w:styleId="Heading4">
    <w:name w:val="heading 4"/>
    <w:basedOn w:val="Normal"/>
    <w:next w:val="Normal"/>
    <w:link w:val="Heading4Char"/>
    <w:qFormat/>
    <w:rsid w:val="00BD5B77"/>
    <w:pPr>
      <w:keepNext/>
      <w:keepLines/>
      <w:numPr>
        <w:ilvl w:val="3"/>
        <w:numId w:val="7"/>
      </w:numPr>
      <w:spacing w:before="200"/>
      <w:outlineLvl w:val="3"/>
    </w:pPr>
    <w:rPr>
      <w:rFonts w:asciiTheme="majorHAnsi" w:eastAsiaTheme="majorEastAsia" w:hAnsiTheme="majorHAnsi" w:cstheme="majorBidi"/>
      <w:b/>
      <w:bCs/>
      <w:iCs/>
    </w:rPr>
  </w:style>
  <w:style w:type="paragraph" w:styleId="Heading5">
    <w:name w:val="heading 5"/>
    <w:basedOn w:val="Normal"/>
    <w:next w:val="Normal"/>
    <w:link w:val="Heading5Char"/>
    <w:qFormat/>
    <w:rsid w:val="00DB050D"/>
    <w:pPr>
      <w:keepNext/>
      <w:keepLines/>
      <w:numPr>
        <w:ilvl w:val="4"/>
        <w:numId w:val="7"/>
      </w:numPr>
      <w:outlineLvl w:val="4"/>
    </w:pPr>
    <w:rPr>
      <w:rFonts w:asciiTheme="majorHAnsi" w:eastAsiaTheme="majorEastAsia" w:hAnsiTheme="majorHAnsi" w:cstheme="majorBidi"/>
    </w:rPr>
  </w:style>
  <w:style w:type="paragraph" w:styleId="Heading6">
    <w:name w:val="heading 6"/>
    <w:basedOn w:val="Normal"/>
    <w:next w:val="Normal"/>
    <w:link w:val="Heading6Char"/>
    <w:qFormat/>
    <w:rsid w:val="00BD5B77"/>
    <w:pPr>
      <w:keepNext/>
      <w:keepLines/>
      <w:numPr>
        <w:ilvl w:val="5"/>
        <w:numId w:val="7"/>
      </w:numPr>
      <w:spacing w:before="20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qFormat/>
    <w:rsid w:val="00BD5B77"/>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BD5B77"/>
    <w:pPr>
      <w:keepNext/>
      <w:keepLines/>
      <w:numPr>
        <w:ilvl w:val="7"/>
        <w:numId w:val="7"/>
      </w:numPr>
      <w:spacing w:before="200"/>
      <w:outlineLvl w:val="7"/>
    </w:pPr>
    <w:rPr>
      <w:rFonts w:asciiTheme="majorHAnsi" w:eastAsiaTheme="majorEastAsia" w:hAnsiTheme="majorHAnsi" w:cstheme="majorBidi"/>
      <w:color w:val="363636" w:themeColor="text1" w:themeTint="C9"/>
      <w:sz w:val="20"/>
      <w:szCs w:val="20"/>
    </w:rPr>
  </w:style>
  <w:style w:type="paragraph" w:styleId="Heading9">
    <w:name w:val="heading 9"/>
    <w:basedOn w:val="Normal"/>
    <w:next w:val="Normal"/>
    <w:link w:val="Heading9Char"/>
    <w:qFormat/>
    <w:rsid w:val="00BD5B77"/>
    <w:pPr>
      <w:keepNext/>
      <w:keepLines/>
      <w:numPr>
        <w:ilvl w:val="8"/>
        <w:numId w:val="7"/>
      </w:numPr>
      <w:spacing w:before="200"/>
      <w:outlineLvl w:val="8"/>
    </w:pPr>
    <w:rPr>
      <w:rFonts w:asciiTheme="majorHAnsi" w:eastAsiaTheme="majorEastAsia" w:hAnsiTheme="majorHAnsi" w:cstheme="majorBidi"/>
      <w:i/>
      <w:iCs/>
      <w:color w:val="363636" w:themeColor="text1" w:themeTint="C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2578"/>
    <w:rPr>
      <w:rFonts w:ascii="Lucida Grande" w:hAnsi="Lucida Grande"/>
      <w:sz w:val="18"/>
      <w:szCs w:val="18"/>
    </w:rPr>
  </w:style>
  <w:style w:type="character" w:customStyle="1" w:styleId="BalloonTextChar">
    <w:name w:val="Balloon Text Char"/>
    <w:basedOn w:val="DefaultParagraphFont"/>
    <w:link w:val="BalloonText"/>
    <w:uiPriority w:val="99"/>
    <w:semiHidden/>
    <w:rsid w:val="00672578"/>
    <w:rPr>
      <w:rFonts w:ascii="Lucida Grande" w:hAnsi="Lucida Grande"/>
      <w:sz w:val="18"/>
      <w:szCs w:val="18"/>
    </w:rPr>
  </w:style>
  <w:style w:type="paragraph" w:styleId="ListParagraph">
    <w:name w:val="List Paragraph"/>
    <w:basedOn w:val="Normal"/>
    <w:uiPriority w:val="34"/>
    <w:qFormat/>
    <w:rsid w:val="00EB3649"/>
    <w:pPr>
      <w:ind w:left="720"/>
      <w:contextualSpacing/>
    </w:pPr>
  </w:style>
  <w:style w:type="numbering" w:styleId="111111">
    <w:name w:val="Outline List 2"/>
    <w:basedOn w:val="NoList"/>
    <w:uiPriority w:val="99"/>
    <w:unhideWhenUsed/>
    <w:rsid w:val="00EB3649"/>
    <w:pPr>
      <w:numPr>
        <w:numId w:val="1"/>
      </w:numPr>
    </w:pPr>
  </w:style>
  <w:style w:type="character" w:customStyle="1" w:styleId="Heading1Char">
    <w:name w:val="Heading 1 Char"/>
    <w:basedOn w:val="DefaultParagraphFont"/>
    <w:link w:val="Heading1"/>
    <w:uiPriority w:val="9"/>
    <w:rsid w:val="00C1107D"/>
    <w:rPr>
      <w:rFonts w:asciiTheme="majorHAnsi" w:eastAsiaTheme="majorEastAsia" w:hAnsiTheme="majorHAnsi" w:cstheme="majorBidi"/>
      <w:b/>
      <w:bCs/>
      <w:sz w:val="28"/>
      <w:szCs w:val="32"/>
    </w:rPr>
  </w:style>
  <w:style w:type="paragraph" w:styleId="TOCHeading">
    <w:name w:val="TOC Heading"/>
    <w:basedOn w:val="Heading1"/>
    <w:next w:val="Normal"/>
    <w:uiPriority w:val="39"/>
    <w:unhideWhenUsed/>
    <w:qFormat/>
    <w:rsid w:val="004B52F2"/>
    <w:pPr>
      <w:spacing w:line="276" w:lineRule="auto"/>
      <w:outlineLvl w:val="9"/>
    </w:pPr>
    <w:rPr>
      <w:color w:val="365F91" w:themeColor="accent1" w:themeShade="BF"/>
      <w:szCs w:val="28"/>
    </w:rPr>
  </w:style>
  <w:style w:type="paragraph" w:styleId="TOC1">
    <w:name w:val="toc 1"/>
    <w:basedOn w:val="Normal"/>
    <w:next w:val="Normal"/>
    <w:autoRedefine/>
    <w:uiPriority w:val="39"/>
    <w:unhideWhenUsed/>
    <w:rsid w:val="004B52F2"/>
    <w:pPr>
      <w:spacing w:after="0"/>
      <w:jc w:val="left"/>
    </w:pPr>
    <w:rPr>
      <w:b/>
      <w:sz w:val="24"/>
    </w:rPr>
  </w:style>
  <w:style w:type="paragraph" w:styleId="TOC2">
    <w:name w:val="toc 2"/>
    <w:basedOn w:val="Normal"/>
    <w:next w:val="Normal"/>
    <w:autoRedefine/>
    <w:uiPriority w:val="39"/>
    <w:unhideWhenUsed/>
    <w:rsid w:val="00CC7DA3"/>
    <w:pPr>
      <w:spacing w:before="0" w:after="0"/>
      <w:ind w:left="220"/>
      <w:jc w:val="left"/>
    </w:pPr>
    <w:rPr>
      <w:b/>
      <w:szCs w:val="22"/>
    </w:rPr>
  </w:style>
  <w:style w:type="paragraph" w:styleId="TOC3">
    <w:name w:val="toc 3"/>
    <w:basedOn w:val="Normal"/>
    <w:next w:val="Normal"/>
    <w:autoRedefine/>
    <w:uiPriority w:val="39"/>
    <w:unhideWhenUsed/>
    <w:rsid w:val="004B52F2"/>
    <w:pPr>
      <w:spacing w:before="0" w:after="0"/>
      <w:ind w:left="440"/>
      <w:jc w:val="left"/>
    </w:pPr>
    <w:rPr>
      <w:szCs w:val="22"/>
    </w:rPr>
  </w:style>
  <w:style w:type="paragraph" w:styleId="TOC4">
    <w:name w:val="toc 4"/>
    <w:basedOn w:val="Normal"/>
    <w:next w:val="Normal"/>
    <w:autoRedefine/>
    <w:uiPriority w:val="39"/>
    <w:semiHidden/>
    <w:unhideWhenUsed/>
    <w:rsid w:val="004B52F2"/>
    <w:pPr>
      <w:spacing w:before="0" w:after="0"/>
      <w:ind w:left="660"/>
      <w:jc w:val="left"/>
    </w:pPr>
    <w:rPr>
      <w:sz w:val="20"/>
      <w:szCs w:val="20"/>
    </w:rPr>
  </w:style>
  <w:style w:type="paragraph" w:styleId="TOC5">
    <w:name w:val="toc 5"/>
    <w:basedOn w:val="Normal"/>
    <w:next w:val="Normal"/>
    <w:autoRedefine/>
    <w:uiPriority w:val="39"/>
    <w:semiHidden/>
    <w:unhideWhenUsed/>
    <w:rsid w:val="004B52F2"/>
    <w:pPr>
      <w:spacing w:before="0" w:after="0"/>
      <w:ind w:left="880"/>
      <w:jc w:val="left"/>
    </w:pPr>
    <w:rPr>
      <w:sz w:val="20"/>
      <w:szCs w:val="20"/>
    </w:rPr>
  </w:style>
  <w:style w:type="paragraph" w:styleId="TOC6">
    <w:name w:val="toc 6"/>
    <w:basedOn w:val="Normal"/>
    <w:next w:val="Normal"/>
    <w:autoRedefine/>
    <w:uiPriority w:val="39"/>
    <w:semiHidden/>
    <w:unhideWhenUsed/>
    <w:rsid w:val="004B52F2"/>
    <w:pPr>
      <w:spacing w:before="0" w:after="0"/>
      <w:ind w:left="1100"/>
      <w:jc w:val="left"/>
    </w:pPr>
    <w:rPr>
      <w:sz w:val="20"/>
      <w:szCs w:val="20"/>
    </w:rPr>
  </w:style>
  <w:style w:type="paragraph" w:styleId="TOC7">
    <w:name w:val="toc 7"/>
    <w:basedOn w:val="Normal"/>
    <w:next w:val="Normal"/>
    <w:autoRedefine/>
    <w:uiPriority w:val="39"/>
    <w:semiHidden/>
    <w:unhideWhenUsed/>
    <w:rsid w:val="004B52F2"/>
    <w:pPr>
      <w:spacing w:before="0" w:after="0"/>
      <w:ind w:left="1320"/>
      <w:jc w:val="left"/>
    </w:pPr>
    <w:rPr>
      <w:sz w:val="20"/>
      <w:szCs w:val="20"/>
    </w:rPr>
  </w:style>
  <w:style w:type="paragraph" w:styleId="TOC8">
    <w:name w:val="toc 8"/>
    <w:basedOn w:val="Normal"/>
    <w:next w:val="Normal"/>
    <w:autoRedefine/>
    <w:uiPriority w:val="39"/>
    <w:semiHidden/>
    <w:unhideWhenUsed/>
    <w:rsid w:val="004B52F2"/>
    <w:pPr>
      <w:spacing w:before="0" w:after="0"/>
      <w:ind w:left="1540"/>
      <w:jc w:val="left"/>
    </w:pPr>
    <w:rPr>
      <w:sz w:val="20"/>
      <w:szCs w:val="20"/>
    </w:rPr>
  </w:style>
  <w:style w:type="paragraph" w:styleId="TOC9">
    <w:name w:val="toc 9"/>
    <w:basedOn w:val="Normal"/>
    <w:next w:val="Normal"/>
    <w:autoRedefine/>
    <w:uiPriority w:val="39"/>
    <w:semiHidden/>
    <w:unhideWhenUsed/>
    <w:rsid w:val="004B52F2"/>
    <w:pPr>
      <w:spacing w:before="0" w:after="0"/>
      <w:ind w:left="1760"/>
      <w:jc w:val="left"/>
    </w:pPr>
    <w:rPr>
      <w:sz w:val="20"/>
      <w:szCs w:val="20"/>
    </w:rPr>
  </w:style>
  <w:style w:type="character" w:customStyle="1" w:styleId="Heading2Char">
    <w:name w:val="Heading 2 Char"/>
    <w:basedOn w:val="DefaultParagraphFont"/>
    <w:link w:val="Heading2"/>
    <w:uiPriority w:val="9"/>
    <w:rsid w:val="009F0A8D"/>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rsid w:val="00BD5B77"/>
    <w:rPr>
      <w:rFonts w:asciiTheme="majorHAnsi" w:eastAsiaTheme="majorEastAsia" w:hAnsiTheme="majorHAnsi" w:cstheme="majorBidi"/>
      <w:b/>
      <w:bCs/>
      <w:sz w:val="22"/>
    </w:rPr>
  </w:style>
  <w:style w:type="character" w:customStyle="1" w:styleId="Heading4Char">
    <w:name w:val="Heading 4 Char"/>
    <w:basedOn w:val="DefaultParagraphFont"/>
    <w:link w:val="Heading4"/>
    <w:rsid w:val="00BD5B77"/>
    <w:rPr>
      <w:rFonts w:asciiTheme="majorHAnsi" w:eastAsiaTheme="majorEastAsia" w:hAnsiTheme="majorHAnsi" w:cstheme="majorBidi"/>
      <w:b/>
      <w:bCs/>
      <w:iCs/>
      <w:sz w:val="22"/>
    </w:rPr>
  </w:style>
  <w:style w:type="character" w:customStyle="1" w:styleId="Heading5Char">
    <w:name w:val="Heading 5 Char"/>
    <w:basedOn w:val="DefaultParagraphFont"/>
    <w:link w:val="Heading5"/>
    <w:rsid w:val="00DB050D"/>
    <w:rPr>
      <w:rFonts w:asciiTheme="majorHAnsi" w:eastAsiaTheme="majorEastAsia" w:hAnsiTheme="majorHAnsi" w:cstheme="majorBidi"/>
      <w:sz w:val="22"/>
    </w:rPr>
  </w:style>
  <w:style w:type="character" w:customStyle="1" w:styleId="Heading6Char">
    <w:name w:val="Heading 6 Char"/>
    <w:basedOn w:val="DefaultParagraphFont"/>
    <w:link w:val="Heading6"/>
    <w:rsid w:val="00BD5B77"/>
    <w:rPr>
      <w:rFonts w:asciiTheme="majorHAnsi" w:eastAsiaTheme="majorEastAsia" w:hAnsiTheme="majorHAnsi" w:cstheme="majorBidi"/>
      <w:i/>
      <w:iCs/>
      <w:color w:val="244061" w:themeColor="accent1" w:themeShade="80"/>
      <w:sz w:val="22"/>
    </w:rPr>
  </w:style>
  <w:style w:type="character" w:customStyle="1" w:styleId="Heading7Char">
    <w:name w:val="Heading 7 Char"/>
    <w:basedOn w:val="DefaultParagraphFont"/>
    <w:link w:val="Heading7"/>
    <w:rsid w:val="00BD5B77"/>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rsid w:val="00BD5B77"/>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rsid w:val="00BD5B77"/>
    <w:rPr>
      <w:rFonts w:asciiTheme="majorHAnsi" w:eastAsiaTheme="majorEastAsia" w:hAnsiTheme="majorHAnsi" w:cstheme="majorBidi"/>
      <w:i/>
      <w:iCs/>
      <w:color w:val="363636" w:themeColor="text1" w:themeTint="C9"/>
      <w:sz w:val="20"/>
      <w:szCs w:val="20"/>
    </w:rPr>
  </w:style>
  <w:style w:type="paragraph" w:styleId="BodyText">
    <w:name w:val="Body Text"/>
    <w:basedOn w:val="Normal"/>
    <w:link w:val="BodyTextChar"/>
    <w:uiPriority w:val="99"/>
    <w:unhideWhenUsed/>
    <w:rsid w:val="00FD39D9"/>
    <w:rPr>
      <w:rFonts w:ascii="Palatino Linotype" w:eastAsia="Times New Roman" w:hAnsi="Palatino Linotype" w:cs="Times New Roman"/>
      <w:lang w:val="en-GB"/>
    </w:rPr>
  </w:style>
  <w:style w:type="character" w:customStyle="1" w:styleId="BodyTextChar">
    <w:name w:val="Body Text Char"/>
    <w:basedOn w:val="DefaultParagraphFont"/>
    <w:link w:val="BodyText"/>
    <w:uiPriority w:val="99"/>
    <w:rsid w:val="00FD39D9"/>
    <w:rPr>
      <w:rFonts w:ascii="Palatino Linotype" w:eastAsia="Times New Roman" w:hAnsi="Palatino Linotype" w:cs="Times New Roman"/>
      <w:sz w:val="22"/>
      <w:lang w:val="en-GB"/>
    </w:rPr>
  </w:style>
  <w:style w:type="table" w:styleId="TableGrid">
    <w:name w:val="Table Grid"/>
    <w:basedOn w:val="TableNormal"/>
    <w:uiPriority w:val="59"/>
    <w:rsid w:val="00FF20E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qFormat/>
    <w:rsid w:val="00AC716F"/>
    <w:pPr>
      <w:spacing w:before="0" w:after="200"/>
    </w:pPr>
    <w:rPr>
      <w:b/>
      <w:bCs/>
      <w:sz w:val="18"/>
      <w:szCs w:val="18"/>
    </w:rPr>
  </w:style>
  <w:style w:type="character" w:styleId="CommentReference">
    <w:name w:val="annotation reference"/>
    <w:basedOn w:val="DefaultParagraphFont"/>
    <w:rsid w:val="00AC5C45"/>
    <w:rPr>
      <w:sz w:val="18"/>
      <w:szCs w:val="18"/>
    </w:rPr>
  </w:style>
  <w:style w:type="paragraph" w:styleId="CommentText">
    <w:name w:val="annotation text"/>
    <w:basedOn w:val="Normal"/>
    <w:link w:val="CommentTextChar"/>
    <w:rsid w:val="00AC5C45"/>
    <w:pPr>
      <w:spacing w:before="0" w:after="0"/>
      <w:jc w:val="left"/>
    </w:pPr>
    <w:rPr>
      <w:sz w:val="24"/>
    </w:rPr>
  </w:style>
  <w:style w:type="character" w:customStyle="1" w:styleId="CommentTextChar">
    <w:name w:val="Comment Text Char"/>
    <w:basedOn w:val="DefaultParagraphFont"/>
    <w:link w:val="CommentText"/>
    <w:rsid w:val="00AC5C45"/>
  </w:style>
  <w:style w:type="paragraph" w:styleId="PlainText">
    <w:name w:val="Plain Text"/>
    <w:basedOn w:val="Normal"/>
    <w:link w:val="PlainTextChar"/>
    <w:uiPriority w:val="99"/>
    <w:unhideWhenUsed/>
    <w:rsid w:val="00AC5C45"/>
    <w:pPr>
      <w:ind w:firstLine="624"/>
      <w:jc w:val="left"/>
    </w:pPr>
    <w:rPr>
      <w:rFonts w:ascii="Consolas" w:eastAsia="Calibri" w:hAnsi="Consolas" w:cs="Times New Roman"/>
      <w:sz w:val="21"/>
      <w:szCs w:val="21"/>
      <w:lang w:val="en-GB" w:eastAsia="ja-JP"/>
    </w:rPr>
  </w:style>
  <w:style w:type="character" w:customStyle="1" w:styleId="PlainTextChar">
    <w:name w:val="Plain Text Char"/>
    <w:basedOn w:val="DefaultParagraphFont"/>
    <w:link w:val="PlainText"/>
    <w:uiPriority w:val="99"/>
    <w:rsid w:val="00AC5C45"/>
    <w:rPr>
      <w:rFonts w:ascii="Consolas" w:eastAsia="Calibri" w:hAnsi="Consolas" w:cs="Times New Roman"/>
      <w:sz w:val="21"/>
      <w:szCs w:val="21"/>
      <w:lang w:val="en-GB" w:eastAsia="ja-JP"/>
    </w:rPr>
  </w:style>
  <w:style w:type="paragraph" w:styleId="FootnoteText">
    <w:name w:val="footnote text"/>
    <w:basedOn w:val="Normal"/>
    <w:link w:val="FootnoteTextChar"/>
    <w:uiPriority w:val="99"/>
    <w:rsid w:val="00AC5C45"/>
    <w:pPr>
      <w:spacing w:before="0" w:after="0"/>
      <w:jc w:val="left"/>
    </w:pPr>
    <w:rPr>
      <w:rFonts w:ascii="Times New Roman" w:eastAsia="Cambria" w:hAnsi="Times New Roman" w:cs="Times New Roman"/>
      <w:sz w:val="20"/>
      <w:szCs w:val="20"/>
      <w:lang w:val="en-GB" w:eastAsia="en-GB"/>
    </w:rPr>
  </w:style>
  <w:style w:type="character" w:customStyle="1" w:styleId="FootnoteTextChar">
    <w:name w:val="Footnote Text Char"/>
    <w:basedOn w:val="DefaultParagraphFont"/>
    <w:link w:val="FootnoteText"/>
    <w:uiPriority w:val="99"/>
    <w:rsid w:val="00AC5C45"/>
    <w:rPr>
      <w:rFonts w:ascii="Times New Roman" w:eastAsia="Cambria" w:hAnsi="Times New Roman" w:cs="Times New Roman"/>
      <w:sz w:val="20"/>
      <w:szCs w:val="20"/>
      <w:lang w:val="en-GB" w:eastAsia="en-GB"/>
    </w:rPr>
  </w:style>
  <w:style w:type="character" w:styleId="FootnoteReference">
    <w:name w:val="footnote reference"/>
    <w:basedOn w:val="DefaultParagraphFont"/>
    <w:uiPriority w:val="99"/>
    <w:rsid w:val="00AC5C45"/>
    <w:rPr>
      <w:vertAlign w:val="superscript"/>
    </w:rPr>
  </w:style>
  <w:style w:type="paragraph" w:styleId="Footer">
    <w:name w:val="footer"/>
    <w:basedOn w:val="Normal"/>
    <w:link w:val="FooterChar"/>
    <w:uiPriority w:val="99"/>
    <w:rsid w:val="003420C6"/>
    <w:pPr>
      <w:tabs>
        <w:tab w:val="center" w:pos="4320"/>
        <w:tab w:val="right" w:pos="8640"/>
      </w:tabs>
      <w:spacing w:before="0" w:after="0"/>
    </w:pPr>
  </w:style>
  <w:style w:type="character" w:customStyle="1" w:styleId="FooterChar">
    <w:name w:val="Footer Char"/>
    <w:basedOn w:val="DefaultParagraphFont"/>
    <w:link w:val="Footer"/>
    <w:uiPriority w:val="99"/>
    <w:rsid w:val="003420C6"/>
    <w:rPr>
      <w:sz w:val="22"/>
    </w:rPr>
  </w:style>
  <w:style w:type="character" w:styleId="PageNumber">
    <w:name w:val="page number"/>
    <w:basedOn w:val="DefaultParagraphFont"/>
    <w:rsid w:val="003420C6"/>
  </w:style>
  <w:style w:type="character" w:styleId="PlaceholderText">
    <w:name w:val="Placeholder Text"/>
    <w:basedOn w:val="DefaultParagraphFont"/>
    <w:uiPriority w:val="99"/>
    <w:rsid w:val="001B47A2"/>
    <w:rPr>
      <w:rFonts w:cs="Times New Roman"/>
      <w:color w:val="808080"/>
    </w:rPr>
  </w:style>
  <w:style w:type="character" w:styleId="Hyperlink">
    <w:name w:val="Hyperlink"/>
    <w:basedOn w:val="DefaultParagraphFont"/>
    <w:uiPriority w:val="99"/>
    <w:unhideWhenUsed/>
    <w:rsid w:val="001B47A2"/>
    <w:rPr>
      <w:color w:val="0000FF" w:themeColor="hyperlink"/>
      <w:u w:val="single"/>
    </w:rPr>
  </w:style>
  <w:style w:type="paragraph" w:styleId="CommentSubject">
    <w:name w:val="annotation subject"/>
    <w:basedOn w:val="CommentText"/>
    <w:next w:val="CommentText"/>
    <w:link w:val="CommentSubjectChar"/>
    <w:uiPriority w:val="99"/>
    <w:unhideWhenUsed/>
    <w:rsid w:val="001B47A2"/>
    <w:pPr>
      <w:spacing w:after="200"/>
    </w:pPr>
    <w:rPr>
      <w:rFonts w:ascii="Cambria" w:eastAsia="MS Mincho" w:hAnsi="Cambria" w:cs="Times New Roman"/>
      <w:b/>
      <w:bCs/>
      <w:sz w:val="20"/>
      <w:szCs w:val="20"/>
      <w:lang w:eastAsia="ja-JP"/>
    </w:rPr>
  </w:style>
  <w:style w:type="character" w:customStyle="1" w:styleId="CommentSubjectChar">
    <w:name w:val="Comment Subject Char"/>
    <w:basedOn w:val="CommentTextChar"/>
    <w:link w:val="CommentSubject"/>
    <w:uiPriority w:val="99"/>
    <w:rsid w:val="001B47A2"/>
    <w:rPr>
      <w:rFonts w:ascii="Cambria" w:eastAsia="MS Mincho" w:hAnsi="Cambria" w:cs="Times New Roman"/>
      <w:b/>
      <w:bCs/>
      <w:sz w:val="20"/>
      <w:szCs w:val="20"/>
      <w:lang w:eastAsia="ja-JP"/>
    </w:rPr>
  </w:style>
  <w:style w:type="paragraph" w:styleId="Revision">
    <w:name w:val="Revision"/>
    <w:hidden/>
    <w:uiPriority w:val="99"/>
    <w:rsid w:val="001B47A2"/>
    <w:rPr>
      <w:rFonts w:ascii="Cambria" w:eastAsia="MS Mincho" w:hAnsi="Cambria" w:cs="Times New Roman"/>
      <w:lang w:eastAsia="ja-JP"/>
    </w:rPr>
  </w:style>
  <w:style w:type="paragraph" w:styleId="Header">
    <w:name w:val="header"/>
    <w:basedOn w:val="Normal"/>
    <w:link w:val="HeaderChar"/>
    <w:uiPriority w:val="99"/>
    <w:unhideWhenUsed/>
    <w:rsid w:val="001B47A2"/>
    <w:pPr>
      <w:tabs>
        <w:tab w:val="center" w:pos="4320"/>
        <w:tab w:val="right" w:pos="8640"/>
      </w:tabs>
      <w:spacing w:before="0" w:after="0"/>
      <w:jc w:val="left"/>
    </w:pPr>
    <w:rPr>
      <w:rFonts w:ascii="Cambria" w:eastAsia="MS Mincho" w:hAnsi="Cambria" w:cs="Times New Roman"/>
      <w:sz w:val="24"/>
      <w:lang w:eastAsia="ja-JP"/>
    </w:rPr>
  </w:style>
  <w:style w:type="character" w:customStyle="1" w:styleId="HeaderChar">
    <w:name w:val="Header Char"/>
    <w:basedOn w:val="DefaultParagraphFont"/>
    <w:link w:val="Header"/>
    <w:uiPriority w:val="99"/>
    <w:rsid w:val="001B47A2"/>
    <w:rPr>
      <w:rFonts w:ascii="Cambria" w:eastAsia="MS Mincho" w:hAnsi="Cambria" w:cs="Times New Roman"/>
      <w:lang w:eastAsia="ja-JP"/>
    </w:rPr>
  </w:style>
  <w:style w:type="paragraph" w:customStyle="1" w:styleId="Comments">
    <w:name w:val="Comments"/>
    <w:basedOn w:val="BodyText"/>
    <w:link w:val="CommentsChar"/>
    <w:qFormat/>
    <w:rsid w:val="00A864BA"/>
    <w:pPr>
      <w:spacing w:before="0"/>
    </w:pPr>
    <w:rPr>
      <w:color w:val="FF0000"/>
      <w:szCs w:val="22"/>
    </w:rPr>
  </w:style>
  <w:style w:type="character" w:customStyle="1" w:styleId="CommentsChar">
    <w:name w:val="Comments Char"/>
    <w:link w:val="Comments"/>
    <w:rsid w:val="00A864BA"/>
    <w:rPr>
      <w:rFonts w:ascii="Palatino Linotype" w:eastAsia="Times New Roman" w:hAnsi="Palatino Linotype" w:cs="Times New Roman"/>
      <w:color w:val="FF0000"/>
      <w:sz w:val="22"/>
      <w:szCs w:val="22"/>
      <w:lang w:val="en-GB"/>
    </w:rPr>
  </w:style>
  <w:style w:type="character" w:styleId="LineNumber">
    <w:name w:val="line number"/>
    <w:basedOn w:val="DefaultParagraphFont"/>
    <w:rsid w:val="006E2DB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uiPriority="35" w:qFormat="1"/>
    <w:lsdException w:name="footnote reference" w:uiPriority="99"/>
    <w:lsdException w:name="Body Text" w:uiPriority="99"/>
    <w:lsdException w:name="Hyperlink" w:uiPriority="99"/>
    <w:lsdException w:name="Plain Text" w:uiPriority="99"/>
    <w:lsdException w:name="annotation subject" w:uiPriority="99"/>
    <w:lsdException w:name="No List" w:uiPriority="99"/>
    <w:lsdException w:name="Outline List 2" w:uiPriority="99"/>
    <w:lsdException w:name="Balloon Text" w:uiPriority="99"/>
    <w:lsdException w:name="Table Grid" w:uiPriority="59"/>
    <w:lsdException w:name="Placeholder Text" w:uiPriority="99"/>
    <w:lsdException w:name="Revision" w:uiPriority="99"/>
    <w:lsdException w:name="List Paragraph" w:uiPriority="34" w:qFormat="1"/>
    <w:lsdException w:name="TOC Heading" w:uiPriority="39" w:qFormat="1"/>
  </w:latentStyles>
  <w:style w:type="paragraph" w:default="1" w:styleId="Normal">
    <w:name w:val="Normal"/>
    <w:qFormat/>
    <w:rsid w:val="000B3F69"/>
    <w:pPr>
      <w:spacing w:before="120" w:after="120"/>
      <w:jc w:val="both"/>
    </w:pPr>
    <w:rPr>
      <w:sz w:val="22"/>
    </w:rPr>
  </w:style>
  <w:style w:type="paragraph" w:styleId="Heading1">
    <w:name w:val="heading 1"/>
    <w:basedOn w:val="Normal"/>
    <w:next w:val="Normal"/>
    <w:link w:val="Heading1Char"/>
    <w:uiPriority w:val="9"/>
    <w:qFormat/>
    <w:rsid w:val="00C1107D"/>
    <w:pPr>
      <w:keepNext/>
      <w:keepLines/>
      <w:numPr>
        <w:numId w:val="7"/>
      </w:numPr>
      <w:spacing w:before="480"/>
      <w:jc w:val="left"/>
      <w:outlineLvl w:val="0"/>
    </w:pPr>
    <w:rPr>
      <w:rFonts w:asciiTheme="majorHAnsi" w:eastAsiaTheme="majorEastAsia" w:hAnsiTheme="majorHAnsi" w:cstheme="majorBidi"/>
      <w:b/>
      <w:bCs/>
      <w:sz w:val="28"/>
      <w:szCs w:val="32"/>
    </w:rPr>
  </w:style>
  <w:style w:type="paragraph" w:styleId="Heading2">
    <w:name w:val="heading 2"/>
    <w:basedOn w:val="Normal"/>
    <w:next w:val="Normal"/>
    <w:link w:val="Heading2Char"/>
    <w:uiPriority w:val="9"/>
    <w:qFormat/>
    <w:rsid w:val="009F0A8D"/>
    <w:pPr>
      <w:keepNext/>
      <w:keepLines/>
      <w:numPr>
        <w:ilvl w:val="1"/>
        <w:numId w:val="7"/>
      </w:numPr>
      <w:spacing w:before="200"/>
      <w:jc w:val="left"/>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qFormat/>
    <w:rsid w:val="00BD5B77"/>
    <w:pPr>
      <w:keepNext/>
      <w:keepLines/>
      <w:numPr>
        <w:ilvl w:val="2"/>
        <w:numId w:val="7"/>
      </w:numPr>
      <w:spacing w:before="200"/>
      <w:outlineLvl w:val="2"/>
    </w:pPr>
    <w:rPr>
      <w:rFonts w:asciiTheme="majorHAnsi" w:eastAsiaTheme="majorEastAsia" w:hAnsiTheme="majorHAnsi" w:cstheme="majorBidi"/>
      <w:b/>
      <w:bCs/>
    </w:rPr>
  </w:style>
  <w:style w:type="paragraph" w:styleId="Heading4">
    <w:name w:val="heading 4"/>
    <w:basedOn w:val="Normal"/>
    <w:next w:val="Normal"/>
    <w:link w:val="Heading4Char"/>
    <w:qFormat/>
    <w:rsid w:val="00BD5B77"/>
    <w:pPr>
      <w:keepNext/>
      <w:keepLines/>
      <w:numPr>
        <w:ilvl w:val="3"/>
        <w:numId w:val="7"/>
      </w:numPr>
      <w:spacing w:before="200"/>
      <w:outlineLvl w:val="3"/>
    </w:pPr>
    <w:rPr>
      <w:rFonts w:asciiTheme="majorHAnsi" w:eastAsiaTheme="majorEastAsia" w:hAnsiTheme="majorHAnsi" w:cstheme="majorBidi"/>
      <w:b/>
      <w:bCs/>
      <w:iCs/>
    </w:rPr>
  </w:style>
  <w:style w:type="paragraph" w:styleId="Heading5">
    <w:name w:val="heading 5"/>
    <w:basedOn w:val="Normal"/>
    <w:next w:val="Normal"/>
    <w:link w:val="Heading5Char"/>
    <w:qFormat/>
    <w:rsid w:val="00DB050D"/>
    <w:pPr>
      <w:keepNext/>
      <w:keepLines/>
      <w:numPr>
        <w:ilvl w:val="4"/>
        <w:numId w:val="7"/>
      </w:numPr>
      <w:outlineLvl w:val="4"/>
    </w:pPr>
    <w:rPr>
      <w:rFonts w:asciiTheme="majorHAnsi" w:eastAsiaTheme="majorEastAsia" w:hAnsiTheme="majorHAnsi" w:cstheme="majorBidi"/>
    </w:rPr>
  </w:style>
  <w:style w:type="paragraph" w:styleId="Heading6">
    <w:name w:val="heading 6"/>
    <w:basedOn w:val="Normal"/>
    <w:next w:val="Normal"/>
    <w:link w:val="Heading6Char"/>
    <w:qFormat/>
    <w:rsid w:val="00BD5B77"/>
    <w:pPr>
      <w:keepNext/>
      <w:keepLines/>
      <w:numPr>
        <w:ilvl w:val="5"/>
        <w:numId w:val="7"/>
      </w:numPr>
      <w:spacing w:before="20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qFormat/>
    <w:rsid w:val="00BD5B77"/>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BD5B77"/>
    <w:pPr>
      <w:keepNext/>
      <w:keepLines/>
      <w:numPr>
        <w:ilvl w:val="7"/>
        <w:numId w:val="7"/>
      </w:numPr>
      <w:spacing w:before="200"/>
      <w:outlineLvl w:val="7"/>
    </w:pPr>
    <w:rPr>
      <w:rFonts w:asciiTheme="majorHAnsi" w:eastAsiaTheme="majorEastAsia" w:hAnsiTheme="majorHAnsi" w:cstheme="majorBidi"/>
      <w:color w:val="363636" w:themeColor="text1" w:themeTint="C9"/>
      <w:sz w:val="20"/>
      <w:szCs w:val="20"/>
    </w:rPr>
  </w:style>
  <w:style w:type="paragraph" w:styleId="Heading9">
    <w:name w:val="heading 9"/>
    <w:basedOn w:val="Normal"/>
    <w:next w:val="Normal"/>
    <w:link w:val="Heading9Char"/>
    <w:qFormat/>
    <w:rsid w:val="00BD5B77"/>
    <w:pPr>
      <w:keepNext/>
      <w:keepLines/>
      <w:numPr>
        <w:ilvl w:val="8"/>
        <w:numId w:val="7"/>
      </w:numPr>
      <w:spacing w:before="200"/>
      <w:outlineLvl w:val="8"/>
    </w:pPr>
    <w:rPr>
      <w:rFonts w:asciiTheme="majorHAnsi" w:eastAsiaTheme="majorEastAsia" w:hAnsiTheme="majorHAnsi" w:cstheme="majorBidi"/>
      <w:i/>
      <w:iCs/>
      <w:color w:val="363636" w:themeColor="text1" w:themeTint="C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2578"/>
    <w:rPr>
      <w:rFonts w:ascii="Lucida Grande" w:hAnsi="Lucida Grande"/>
      <w:sz w:val="18"/>
      <w:szCs w:val="18"/>
    </w:rPr>
  </w:style>
  <w:style w:type="character" w:customStyle="1" w:styleId="BalloonTextChar">
    <w:name w:val="Balloon Text Char"/>
    <w:basedOn w:val="DefaultParagraphFont"/>
    <w:link w:val="BalloonText"/>
    <w:uiPriority w:val="99"/>
    <w:semiHidden/>
    <w:rsid w:val="00672578"/>
    <w:rPr>
      <w:rFonts w:ascii="Lucida Grande" w:hAnsi="Lucida Grande"/>
      <w:sz w:val="18"/>
      <w:szCs w:val="18"/>
    </w:rPr>
  </w:style>
  <w:style w:type="paragraph" w:styleId="ListParagraph">
    <w:name w:val="List Paragraph"/>
    <w:basedOn w:val="Normal"/>
    <w:uiPriority w:val="34"/>
    <w:qFormat/>
    <w:rsid w:val="00EB3649"/>
    <w:pPr>
      <w:ind w:left="720"/>
      <w:contextualSpacing/>
    </w:pPr>
  </w:style>
  <w:style w:type="numbering" w:styleId="111111">
    <w:name w:val="Outline List 2"/>
    <w:basedOn w:val="NoList"/>
    <w:uiPriority w:val="99"/>
    <w:unhideWhenUsed/>
    <w:rsid w:val="00EB3649"/>
    <w:pPr>
      <w:numPr>
        <w:numId w:val="1"/>
      </w:numPr>
    </w:pPr>
  </w:style>
  <w:style w:type="character" w:customStyle="1" w:styleId="Heading1Char">
    <w:name w:val="Heading 1 Char"/>
    <w:basedOn w:val="DefaultParagraphFont"/>
    <w:link w:val="Heading1"/>
    <w:uiPriority w:val="9"/>
    <w:rsid w:val="00C1107D"/>
    <w:rPr>
      <w:rFonts w:asciiTheme="majorHAnsi" w:eastAsiaTheme="majorEastAsia" w:hAnsiTheme="majorHAnsi" w:cstheme="majorBidi"/>
      <w:b/>
      <w:bCs/>
      <w:sz w:val="28"/>
      <w:szCs w:val="32"/>
    </w:rPr>
  </w:style>
  <w:style w:type="paragraph" w:styleId="TOCHeading">
    <w:name w:val="TOC Heading"/>
    <w:basedOn w:val="Heading1"/>
    <w:next w:val="Normal"/>
    <w:uiPriority w:val="39"/>
    <w:unhideWhenUsed/>
    <w:qFormat/>
    <w:rsid w:val="004B52F2"/>
    <w:pPr>
      <w:spacing w:line="276" w:lineRule="auto"/>
      <w:outlineLvl w:val="9"/>
    </w:pPr>
    <w:rPr>
      <w:color w:val="365F91" w:themeColor="accent1" w:themeShade="BF"/>
      <w:szCs w:val="28"/>
    </w:rPr>
  </w:style>
  <w:style w:type="paragraph" w:styleId="TOC1">
    <w:name w:val="toc 1"/>
    <w:basedOn w:val="Normal"/>
    <w:next w:val="Normal"/>
    <w:autoRedefine/>
    <w:uiPriority w:val="39"/>
    <w:unhideWhenUsed/>
    <w:rsid w:val="004B52F2"/>
    <w:pPr>
      <w:spacing w:after="0"/>
      <w:jc w:val="left"/>
    </w:pPr>
    <w:rPr>
      <w:b/>
      <w:sz w:val="24"/>
    </w:rPr>
  </w:style>
  <w:style w:type="paragraph" w:styleId="TOC2">
    <w:name w:val="toc 2"/>
    <w:basedOn w:val="Normal"/>
    <w:next w:val="Normal"/>
    <w:autoRedefine/>
    <w:uiPriority w:val="39"/>
    <w:unhideWhenUsed/>
    <w:rsid w:val="00CC7DA3"/>
    <w:pPr>
      <w:spacing w:before="0" w:after="0"/>
      <w:ind w:left="220"/>
      <w:jc w:val="left"/>
    </w:pPr>
    <w:rPr>
      <w:b/>
      <w:szCs w:val="22"/>
    </w:rPr>
  </w:style>
  <w:style w:type="paragraph" w:styleId="TOC3">
    <w:name w:val="toc 3"/>
    <w:basedOn w:val="Normal"/>
    <w:next w:val="Normal"/>
    <w:autoRedefine/>
    <w:uiPriority w:val="39"/>
    <w:unhideWhenUsed/>
    <w:rsid w:val="004B52F2"/>
    <w:pPr>
      <w:spacing w:before="0" w:after="0"/>
      <w:ind w:left="440"/>
      <w:jc w:val="left"/>
    </w:pPr>
    <w:rPr>
      <w:szCs w:val="22"/>
    </w:rPr>
  </w:style>
  <w:style w:type="paragraph" w:styleId="TOC4">
    <w:name w:val="toc 4"/>
    <w:basedOn w:val="Normal"/>
    <w:next w:val="Normal"/>
    <w:autoRedefine/>
    <w:uiPriority w:val="39"/>
    <w:semiHidden/>
    <w:unhideWhenUsed/>
    <w:rsid w:val="004B52F2"/>
    <w:pPr>
      <w:spacing w:before="0" w:after="0"/>
      <w:ind w:left="660"/>
      <w:jc w:val="left"/>
    </w:pPr>
    <w:rPr>
      <w:sz w:val="20"/>
      <w:szCs w:val="20"/>
    </w:rPr>
  </w:style>
  <w:style w:type="paragraph" w:styleId="TOC5">
    <w:name w:val="toc 5"/>
    <w:basedOn w:val="Normal"/>
    <w:next w:val="Normal"/>
    <w:autoRedefine/>
    <w:uiPriority w:val="39"/>
    <w:semiHidden/>
    <w:unhideWhenUsed/>
    <w:rsid w:val="004B52F2"/>
    <w:pPr>
      <w:spacing w:before="0" w:after="0"/>
      <w:ind w:left="880"/>
      <w:jc w:val="left"/>
    </w:pPr>
    <w:rPr>
      <w:sz w:val="20"/>
      <w:szCs w:val="20"/>
    </w:rPr>
  </w:style>
  <w:style w:type="paragraph" w:styleId="TOC6">
    <w:name w:val="toc 6"/>
    <w:basedOn w:val="Normal"/>
    <w:next w:val="Normal"/>
    <w:autoRedefine/>
    <w:uiPriority w:val="39"/>
    <w:semiHidden/>
    <w:unhideWhenUsed/>
    <w:rsid w:val="004B52F2"/>
    <w:pPr>
      <w:spacing w:before="0" w:after="0"/>
      <w:ind w:left="1100"/>
      <w:jc w:val="left"/>
    </w:pPr>
    <w:rPr>
      <w:sz w:val="20"/>
      <w:szCs w:val="20"/>
    </w:rPr>
  </w:style>
  <w:style w:type="paragraph" w:styleId="TOC7">
    <w:name w:val="toc 7"/>
    <w:basedOn w:val="Normal"/>
    <w:next w:val="Normal"/>
    <w:autoRedefine/>
    <w:uiPriority w:val="39"/>
    <w:semiHidden/>
    <w:unhideWhenUsed/>
    <w:rsid w:val="004B52F2"/>
    <w:pPr>
      <w:spacing w:before="0" w:after="0"/>
      <w:ind w:left="1320"/>
      <w:jc w:val="left"/>
    </w:pPr>
    <w:rPr>
      <w:sz w:val="20"/>
      <w:szCs w:val="20"/>
    </w:rPr>
  </w:style>
  <w:style w:type="paragraph" w:styleId="TOC8">
    <w:name w:val="toc 8"/>
    <w:basedOn w:val="Normal"/>
    <w:next w:val="Normal"/>
    <w:autoRedefine/>
    <w:uiPriority w:val="39"/>
    <w:semiHidden/>
    <w:unhideWhenUsed/>
    <w:rsid w:val="004B52F2"/>
    <w:pPr>
      <w:spacing w:before="0" w:after="0"/>
      <w:ind w:left="1540"/>
      <w:jc w:val="left"/>
    </w:pPr>
    <w:rPr>
      <w:sz w:val="20"/>
      <w:szCs w:val="20"/>
    </w:rPr>
  </w:style>
  <w:style w:type="paragraph" w:styleId="TOC9">
    <w:name w:val="toc 9"/>
    <w:basedOn w:val="Normal"/>
    <w:next w:val="Normal"/>
    <w:autoRedefine/>
    <w:uiPriority w:val="39"/>
    <w:semiHidden/>
    <w:unhideWhenUsed/>
    <w:rsid w:val="004B52F2"/>
    <w:pPr>
      <w:spacing w:before="0" w:after="0"/>
      <w:ind w:left="1760"/>
      <w:jc w:val="left"/>
    </w:pPr>
    <w:rPr>
      <w:sz w:val="20"/>
      <w:szCs w:val="20"/>
    </w:rPr>
  </w:style>
  <w:style w:type="character" w:customStyle="1" w:styleId="Heading2Char">
    <w:name w:val="Heading 2 Char"/>
    <w:basedOn w:val="DefaultParagraphFont"/>
    <w:link w:val="Heading2"/>
    <w:uiPriority w:val="9"/>
    <w:rsid w:val="009F0A8D"/>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rsid w:val="00BD5B77"/>
    <w:rPr>
      <w:rFonts w:asciiTheme="majorHAnsi" w:eastAsiaTheme="majorEastAsia" w:hAnsiTheme="majorHAnsi" w:cstheme="majorBidi"/>
      <w:b/>
      <w:bCs/>
      <w:sz w:val="22"/>
    </w:rPr>
  </w:style>
  <w:style w:type="character" w:customStyle="1" w:styleId="Heading4Char">
    <w:name w:val="Heading 4 Char"/>
    <w:basedOn w:val="DefaultParagraphFont"/>
    <w:link w:val="Heading4"/>
    <w:rsid w:val="00BD5B77"/>
    <w:rPr>
      <w:rFonts w:asciiTheme="majorHAnsi" w:eastAsiaTheme="majorEastAsia" w:hAnsiTheme="majorHAnsi" w:cstheme="majorBidi"/>
      <w:b/>
      <w:bCs/>
      <w:iCs/>
      <w:sz w:val="22"/>
    </w:rPr>
  </w:style>
  <w:style w:type="character" w:customStyle="1" w:styleId="Heading5Char">
    <w:name w:val="Heading 5 Char"/>
    <w:basedOn w:val="DefaultParagraphFont"/>
    <w:link w:val="Heading5"/>
    <w:rsid w:val="00DB050D"/>
    <w:rPr>
      <w:rFonts w:asciiTheme="majorHAnsi" w:eastAsiaTheme="majorEastAsia" w:hAnsiTheme="majorHAnsi" w:cstheme="majorBidi"/>
      <w:sz w:val="22"/>
    </w:rPr>
  </w:style>
  <w:style w:type="character" w:customStyle="1" w:styleId="Heading6Char">
    <w:name w:val="Heading 6 Char"/>
    <w:basedOn w:val="DefaultParagraphFont"/>
    <w:link w:val="Heading6"/>
    <w:rsid w:val="00BD5B77"/>
    <w:rPr>
      <w:rFonts w:asciiTheme="majorHAnsi" w:eastAsiaTheme="majorEastAsia" w:hAnsiTheme="majorHAnsi" w:cstheme="majorBidi"/>
      <w:i/>
      <w:iCs/>
      <w:color w:val="244061" w:themeColor="accent1" w:themeShade="80"/>
      <w:sz w:val="22"/>
    </w:rPr>
  </w:style>
  <w:style w:type="character" w:customStyle="1" w:styleId="Heading7Char">
    <w:name w:val="Heading 7 Char"/>
    <w:basedOn w:val="DefaultParagraphFont"/>
    <w:link w:val="Heading7"/>
    <w:rsid w:val="00BD5B77"/>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rsid w:val="00BD5B77"/>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rsid w:val="00BD5B77"/>
    <w:rPr>
      <w:rFonts w:asciiTheme="majorHAnsi" w:eastAsiaTheme="majorEastAsia" w:hAnsiTheme="majorHAnsi" w:cstheme="majorBidi"/>
      <w:i/>
      <w:iCs/>
      <w:color w:val="363636" w:themeColor="text1" w:themeTint="C9"/>
      <w:sz w:val="20"/>
      <w:szCs w:val="20"/>
    </w:rPr>
  </w:style>
  <w:style w:type="paragraph" w:styleId="BodyText">
    <w:name w:val="Body Text"/>
    <w:basedOn w:val="Normal"/>
    <w:link w:val="BodyTextChar"/>
    <w:uiPriority w:val="99"/>
    <w:unhideWhenUsed/>
    <w:rsid w:val="00FD39D9"/>
    <w:rPr>
      <w:rFonts w:ascii="Palatino Linotype" w:eastAsia="Times New Roman" w:hAnsi="Palatino Linotype" w:cs="Times New Roman"/>
      <w:lang w:val="en-GB"/>
    </w:rPr>
  </w:style>
  <w:style w:type="character" w:customStyle="1" w:styleId="BodyTextChar">
    <w:name w:val="Body Text Char"/>
    <w:basedOn w:val="DefaultParagraphFont"/>
    <w:link w:val="BodyText"/>
    <w:uiPriority w:val="99"/>
    <w:rsid w:val="00FD39D9"/>
    <w:rPr>
      <w:rFonts w:ascii="Palatino Linotype" w:eastAsia="Times New Roman" w:hAnsi="Palatino Linotype" w:cs="Times New Roman"/>
      <w:sz w:val="22"/>
      <w:lang w:val="en-GB"/>
    </w:rPr>
  </w:style>
  <w:style w:type="table" w:styleId="TableGrid">
    <w:name w:val="Table Grid"/>
    <w:basedOn w:val="TableNormal"/>
    <w:uiPriority w:val="59"/>
    <w:rsid w:val="00FF20E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qFormat/>
    <w:rsid w:val="00AC716F"/>
    <w:pPr>
      <w:spacing w:before="0" w:after="200"/>
    </w:pPr>
    <w:rPr>
      <w:b/>
      <w:bCs/>
      <w:sz w:val="18"/>
      <w:szCs w:val="18"/>
    </w:rPr>
  </w:style>
  <w:style w:type="character" w:styleId="CommentReference">
    <w:name w:val="annotation reference"/>
    <w:basedOn w:val="DefaultParagraphFont"/>
    <w:rsid w:val="00AC5C45"/>
    <w:rPr>
      <w:sz w:val="18"/>
      <w:szCs w:val="18"/>
    </w:rPr>
  </w:style>
  <w:style w:type="paragraph" w:styleId="CommentText">
    <w:name w:val="annotation text"/>
    <w:basedOn w:val="Normal"/>
    <w:link w:val="CommentTextChar"/>
    <w:rsid w:val="00AC5C45"/>
    <w:pPr>
      <w:spacing w:before="0" w:after="0"/>
      <w:jc w:val="left"/>
    </w:pPr>
    <w:rPr>
      <w:sz w:val="24"/>
    </w:rPr>
  </w:style>
  <w:style w:type="character" w:customStyle="1" w:styleId="CommentTextChar">
    <w:name w:val="Comment Text Char"/>
    <w:basedOn w:val="DefaultParagraphFont"/>
    <w:link w:val="CommentText"/>
    <w:rsid w:val="00AC5C45"/>
  </w:style>
  <w:style w:type="paragraph" w:styleId="PlainText">
    <w:name w:val="Plain Text"/>
    <w:basedOn w:val="Normal"/>
    <w:link w:val="PlainTextChar"/>
    <w:uiPriority w:val="99"/>
    <w:unhideWhenUsed/>
    <w:rsid w:val="00AC5C45"/>
    <w:pPr>
      <w:ind w:firstLine="624"/>
      <w:jc w:val="left"/>
    </w:pPr>
    <w:rPr>
      <w:rFonts w:ascii="Consolas" w:eastAsia="Calibri" w:hAnsi="Consolas" w:cs="Times New Roman"/>
      <w:sz w:val="21"/>
      <w:szCs w:val="21"/>
      <w:lang w:val="en-GB" w:eastAsia="ja-JP"/>
    </w:rPr>
  </w:style>
  <w:style w:type="character" w:customStyle="1" w:styleId="PlainTextChar">
    <w:name w:val="Plain Text Char"/>
    <w:basedOn w:val="DefaultParagraphFont"/>
    <w:link w:val="PlainText"/>
    <w:uiPriority w:val="99"/>
    <w:rsid w:val="00AC5C45"/>
    <w:rPr>
      <w:rFonts w:ascii="Consolas" w:eastAsia="Calibri" w:hAnsi="Consolas" w:cs="Times New Roman"/>
      <w:sz w:val="21"/>
      <w:szCs w:val="21"/>
      <w:lang w:val="en-GB" w:eastAsia="ja-JP"/>
    </w:rPr>
  </w:style>
  <w:style w:type="paragraph" w:styleId="FootnoteText">
    <w:name w:val="footnote text"/>
    <w:basedOn w:val="Normal"/>
    <w:link w:val="FootnoteTextChar"/>
    <w:uiPriority w:val="99"/>
    <w:rsid w:val="00AC5C45"/>
    <w:pPr>
      <w:spacing w:before="0" w:after="0"/>
      <w:jc w:val="left"/>
    </w:pPr>
    <w:rPr>
      <w:rFonts w:ascii="Times New Roman" w:eastAsia="Cambria" w:hAnsi="Times New Roman" w:cs="Times New Roman"/>
      <w:sz w:val="20"/>
      <w:szCs w:val="20"/>
      <w:lang w:val="en-GB" w:eastAsia="en-GB"/>
    </w:rPr>
  </w:style>
  <w:style w:type="character" w:customStyle="1" w:styleId="FootnoteTextChar">
    <w:name w:val="Footnote Text Char"/>
    <w:basedOn w:val="DefaultParagraphFont"/>
    <w:link w:val="FootnoteText"/>
    <w:uiPriority w:val="99"/>
    <w:rsid w:val="00AC5C45"/>
    <w:rPr>
      <w:rFonts w:ascii="Times New Roman" w:eastAsia="Cambria" w:hAnsi="Times New Roman" w:cs="Times New Roman"/>
      <w:sz w:val="20"/>
      <w:szCs w:val="20"/>
      <w:lang w:val="en-GB" w:eastAsia="en-GB"/>
    </w:rPr>
  </w:style>
  <w:style w:type="character" w:styleId="FootnoteReference">
    <w:name w:val="footnote reference"/>
    <w:basedOn w:val="DefaultParagraphFont"/>
    <w:uiPriority w:val="99"/>
    <w:rsid w:val="00AC5C45"/>
    <w:rPr>
      <w:vertAlign w:val="superscript"/>
    </w:rPr>
  </w:style>
  <w:style w:type="paragraph" w:styleId="Footer">
    <w:name w:val="footer"/>
    <w:basedOn w:val="Normal"/>
    <w:link w:val="FooterChar"/>
    <w:uiPriority w:val="99"/>
    <w:rsid w:val="003420C6"/>
    <w:pPr>
      <w:tabs>
        <w:tab w:val="center" w:pos="4320"/>
        <w:tab w:val="right" w:pos="8640"/>
      </w:tabs>
      <w:spacing w:before="0" w:after="0"/>
    </w:pPr>
  </w:style>
  <w:style w:type="character" w:customStyle="1" w:styleId="FooterChar">
    <w:name w:val="Footer Char"/>
    <w:basedOn w:val="DefaultParagraphFont"/>
    <w:link w:val="Footer"/>
    <w:uiPriority w:val="99"/>
    <w:rsid w:val="003420C6"/>
    <w:rPr>
      <w:sz w:val="22"/>
    </w:rPr>
  </w:style>
  <w:style w:type="character" w:styleId="PageNumber">
    <w:name w:val="page number"/>
    <w:basedOn w:val="DefaultParagraphFont"/>
    <w:rsid w:val="003420C6"/>
  </w:style>
  <w:style w:type="character" w:styleId="PlaceholderText">
    <w:name w:val="Placeholder Text"/>
    <w:basedOn w:val="DefaultParagraphFont"/>
    <w:uiPriority w:val="99"/>
    <w:rsid w:val="001B47A2"/>
    <w:rPr>
      <w:rFonts w:cs="Times New Roman"/>
      <w:color w:val="808080"/>
    </w:rPr>
  </w:style>
  <w:style w:type="character" w:styleId="Hyperlink">
    <w:name w:val="Hyperlink"/>
    <w:basedOn w:val="DefaultParagraphFont"/>
    <w:uiPriority w:val="99"/>
    <w:unhideWhenUsed/>
    <w:rsid w:val="001B47A2"/>
    <w:rPr>
      <w:color w:val="0000FF" w:themeColor="hyperlink"/>
      <w:u w:val="single"/>
    </w:rPr>
  </w:style>
  <w:style w:type="paragraph" w:styleId="CommentSubject">
    <w:name w:val="annotation subject"/>
    <w:basedOn w:val="CommentText"/>
    <w:next w:val="CommentText"/>
    <w:link w:val="CommentSubjectChar"/>
    <w:uiPriority w:val="99"/>
    <w:unhideWhenUsed/>
    <w:rsid w:val="001B47A2"/>
    <w:pPr>
      <w:spacing w:after="200"/>
    </w:pPr>
    <w:rPr>
      <w:rFonts w:ascii="Cambria" w:eastAsia="MS Mincho" w:hAnsi="Cambria" w:cs="Times New Roman"/>
      <w:b/>
      <w:bCs/>
      <w:sz w:val="20"/>
      <w:szCs w:val="20"/>
      <w:lang w:eastAsia="ja-JP"/>
    </w:rPr>
  </w:style>
  <w:style w:type="character" w:customStyle="1" w:styleId="CommentSubjectChar">
    <w:name w:val="Comment Subject Char"/>
    <w:basedOn w:val="CommentTextChar"/>
    <w:link w:val="CommentSubject"/>
    <w:uiPriority w:val="99"/>
    <w:rsid w:val="001B47A2"/>
    <w:rPr>
      <w:rFonts w:ascii="Cambria" w:eastAsia="MS Mincho" w:hAnsi="Cambria" w:cs="Times New Roman"/>
      <w:b/>
      <w:bCs/>
      <w:sz w:val="20"/>
      <w:szCs w:val="20"/>
      <w:lang w:eastAsia="ja-JP"/>
    </w:rPr>
  </w:style>
  <w:style w:type="paragraph" w:styleId="Revision">
    <w:name w:val="Revision"/>
    <w:hidden/>
    <w:uiPriority w:val="99"/>
    <w:rsid w:val="001B47A2"/>
    <w:rPr>
      <w:rFonts w:ascii="Cambria" w:eastAsia="MS Mincho" w:hAnsi="Cambria" w:cs="Times New Roman"/>
      <w:lang w:eastAsia="ja-JP"/>
    </w:rPr>
  </w:style>
  <w:style w:type="paragraph" w:styleId="Header">
    <w:name w:val="header"/>
    <w:basedOn w:val="Normal"/>
    <w:link w:val="HeaderChar"/>
    <w:uiPriority w:val="99"/>
    <w:unhideWhenUsed/>
    <w:rsid w:val="001B47A2"/>
    <w:pPr>
      <w:tabs>
        <w:tab w:val="center" w:pos="4320"/>
        <w:tab w:val="right" w:pos="8640"/>
      </w:tabs>
      <w:spacing w:before="0" w:after="0"/>
      <w:jc w:val="left"/>
    </w:pPr>
    <w:rPr>
      <w:rFonts w:ascii="Cambria" w:eastAsia="MS Mincho" w:hAnsi="Cambria" w:cs="Times New Roman"/>
      <w:sz w:val="24"/>
      <w:lang w:eastAsia="ja-JP"/>
    </w:rPr>
  </w:style>
  <w:style w:type="character" w:customStyle="1" w:styleId="HeaderChar">
    <w:name w:val="Header Char"/>
    <w:basedOn w:val="DefaultParagraphFont"/>
    <w:link w:val="Header"/>
    <w:uiPriority w:val="99"/>
    <w:rsid w:val="001B47A2"/>
    <w:rPr>
      <w:rFonts w:ascii="Cambria" w:eastAsia="MS Mincho" w:hAnsi="Cambria" w:cs="Times New Roman"/>
      <w:lang w:eastAsia="ja-JP"/>
    </w:rPr>
  </w:style>
  <w:style w:type="paragraph" w:customStyle="1" w:styleId="Comments">
    <w:name w:val="Comments"/>
    <w:basedOn w:val="BodyText"/>
    <w:link w:val="CommentsChar"/>
    <w:qFormat/>
    <w:rsid w:val="00A864BA"/>
    <w:pPr>
      <w:spacing w:before="0"/>
    </w:pPr>
    <w:rPr>
      <w:color w:val="FF0000"/>
      <w:szCs w:val="22"/>
    </w:rPr>
  </w:style>
  <w:style w:type="character" w:customStyle="1" w:styleId="CommentsChar">
    <w:name w:val="Comments Char"/>
    <w:link w:val="Comments"/>
    <w:rsid w:val="00A864BA"/>
    <w:rPr>
      <w:rFonts w:ascii="Palatino Linotype" w:eastAsia="Times New Roman" w:hAnsi="Palatino Linotype" w:cs="Times New Roman"/>
      <w:color w:val="FF0000"/>
      <w:sz w:val="22"/>
      <w:szCs w:val="22"/>
      <w:lang w:val="en-GB"/>
    </w:rPr>
  </w:style>
  <w:style w:type="character" w:styleId="LineNumber">
    <w:name w:val="line number"/>
    <w:basedOn w:val="DefaultParagraphFont"/>
    <w:rsid w:val="006E2D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comments" Target="comments.xml"/><Relationship Id="rId10" Type="http://schemas.openxmlformats.org/officeDocument/2006/relationships/image" Target="media/image1.png"/><Relationship Id="rId11" Type="http://schemas.openxmlformats.org/officeDocument/2006/relationships/image" Target="media/image2.emf"/><Relationship Id="rId12" Type="http://schemas.openxmlformats.org/officeDocument/2006/relationships/image" Target="media/image3.emf"/><Relationship Id="rId13" Type="http://schemas.openxmlformats.org/officeDocument/2006/relationships/image" Target="media/image4.emf"/><Relationship Id="rId14" Type="http://schemas.openxmlformats.org/officeDocument/2006/relationships/image" Target="media/image5.emf"/><Relationship Id="rId15" Type="http://schemas.openxmlformats.org/officeDocument/2006/relationships/oleObject" Target="embeddings/oleObject1.bin"/><Relationship Id="rId16" Type="http://schemas.openxmlformats.org/officeDocument/2006/relationships/image" Target="media/image6.emf"/><Relationship Id="rId17" Type="http://schemas.openxmlformats.org/officeDocument/2006/relationships/oleObject" Target="embeddings/Microsoft_Equation1.bin"/><Relationship Id="rId18" Type="http://schemas.openxmlformats.org/officeDocument/2006/relationships/image" Target="media/image7.emf"/><Relationship Id="rId19" Type="http://schemas.openxmlformats.org/officeDocument/2006/relationships/oleObject" Target="embeddings/Microsoft_Equation2.bin"/><Relationship Id="rId30" Type="http://schemas.openxmlformats.org/officeDocument/2006/relationships/image" Target="media/image13.emf"/><Relationship Id="rId31" Type="http://schemas.openxmlformats.org/officeDocument/2006/relationships/oleObject" Target="embeddings/Microsoft_Equation7.bin"/><Relationship Id="rId32" Type="http://schemas.openxmlformats.org/officeDocument/2006/relationships/image" Target="media/image14.emf"/><Relationship Id="rId33" Type="http://schemas.openxmlformats.org/officeDocument/2006/relationships/oleObject" Target="embeddings/Microsoft_Equation8.bin"/><Relationship Id="rId34" Type="http://schemas.openxmlformats.org/officeDocument/2006/relationships/image" Target="media/image15.emf"/><Relationship Id="rId35" Type="http://schemas.openxmlformats.org/officeDocument/2006/relationships/oleObject" Target="embeddings/Microsoft_Equation9.bin"/><Relationship Id="rId36" Type="http://schemas.openxmlformats.org/officeDocument/2006/relationships/image" Target="media/image16.emf"/><Relationship Id="rId37" Type="http://schemas.openxmlformats.org/officeDocument/2006/relationships/oleObject" Target="embeddings/Microsoft_Equation10.bin"/><Relationship Id="rId38" Type="http://schemas.openxmlformats.org/officeDocument/2006/relationships/image" Target="media/image17.emf"/><Relationship Id="rId39" Type="http://schemas.openxmlformats.org/officeDocument/2006/relationships/oleObject" Target="embeddings/Microsoft_Equation11.bin"/><Relationship Id="rId50" Type="http://schemas.openxmlformats.org/officeDocument/2006/relationships/oleObject" Target="embeddings/Microsoft_Equation15.bin"/><Relationship Id="rId51" Type="http://schemas.openxmlformats.org/officeDocument/2006/relationships/image" Target="media/image25.emf"/><Relationship Id="rId52" Type="http://schemas.openxmlformats.org/officeDocument/2006/relationships/oleObject" Target="embeddings/Microsoft_Equation16.bin"/><Relationship Id="rId53" Type="http://schemas.openxmlformats.org/officeDocument/2006/relationships/image" Target="media/image26.png"/><Relationship Id="rId54" Type="http://schemas.openxmlformats.org/officeDocument/2006/relationships/image" Target="media/image27.png"/><Relationship Id="rId55" Type="http://schemas.openxmlformats.org/officeDocument/2006/relationships/image" Target="media/image28.emf"/><Relationship Id="rId56" Type="http://schemas.openxmlformats.org/officeDocument/2006/relationships/oleObject" Target="embeddings/Microsoft_Equation17.bin"/><Relationship Id="rId57" Type="http://schemas.openxmlformats.org/officeDocument/2006/relationships/image" Target="media/image29.emf"/><Relationship Id="rId58" Type="http://schemas.openxmlformats.org/officeDocument/2006/relationships/image" Target="media/image30.png"/><Relationship Id="rId59" Type="http://schemas.openxmlformats.org/officeDocument/2006/relationships/image" Target="media/image31.emf"/><Relationship Id="rId70" Type="http://schemas.openxmlformats.org/officeDocument/2006/relationships/image" Target="media/image38.emf"/><Relationship Id="rId71" Type="http://schemas.openxmlformats.org/officeDocument/2006/relationships/image" Target="media/image380.emf"/><Relationship Id="rId72" Type="http://schemas.openxmlformats.org/officeDocument/2006/relationships/image" Target="media/image39.jpeg"/><Relationship Id="rId73" Type="http://schemas.openxmlformats.org/officeDocument/2006/relationships/image" Target="cid:593c5fc6-66a1-42e6-b11b-12b1a342357c@physics.ox.ac.uk" TargetMode="External"/><Relationship Id="rId74" Type="http://schemas.openxmlformats.org/officeDocument/2006/relationships/image" Target="media/image390.jpeg"/><Relationship Id="rId75" Type="http://schemas.openxmlformats.org/officeDocument/2006/relationships/image" Target="cid:593c5fc6-66a1-42e6-b11b-12b1a342357c@physics.ox.ac.uk" TargetMode="External"/><Relationship Id="rId76" Type="http://schemas.openxmlformats.org/officeDocument/2006/relationships/image" Target="media/image40.png"/><Relationship Id="rId77" Type="http://schemas.openxmlformats.org/officeDocument/2006/relationships/image" Target="media/image400.png"/><Relationship Id="rId78" Type="http://schemas.openxmlformats.org/officeDocument/2006/relationships/image" Target="media/image41.jpeg"/><Relationship Id="rId79" Type="http://schemas.openxmlformats.org/officeDocument/2006/relationships/image" Target="media/image42.jpeg"/><Relationship Id="rId90" Type="http://schemas.openxmlformats.org/officeDocument/2006/relationships/image" Target="media/image53.png"/><Relationship Id="rId91" Type="http://schemas.openxmlformats.org/officeDocument/2006/relationships/image" Target="media/image54.png"/><Relationship Id="rId92" Type="http://schemas.openxmlformats.org/officeDocument/2006/relationships/image" Target="media/image55.png"/><Relationship Id="rId93" Type="http://schemas.openxmlformats.org/officeDocument/2006/relationships/image" Target="media/image56.png"/><Relationship Id="rId94" Type="http://schemas.openxmlformats.org/officeDocument/2006/relationships/image" Target="media/image57.png"/><Relationship Id="rId95" Type="http://schemas.openxmlformats.org/officeDocument/2006/relationships/image" Target="media/image58.png"/><Relationship Id="rId96" Type="http://schemas.openxmlformats.org/officeDocument/2006/relationships/footer" Target="footer1.xml"/><Relationship Id="rId97" Type="http://schemas.openxmlformats.org/officeDocument/2006/relationships/footer" Target="footer2.xml"/><Relationship Id="rId98" Type="http://schemas.openxmlformats.org/officeDocument/2006/relationships/fontTable" Target="fontTable.xml"/><Relationship Id="rId99" Type="http://schemas.openxmlformats.org/officeDocument/2006/relationships/theme" Target="theme/theme1.xml"/><Relationship Id="rId20" Type="http://schemas.openxmlformats.org/officeDocument/2006/relationships/image" Target="media/image8.emf"/><Relationship Id="rId21" Type="http://schemas.openxmlformats.org/officeDocument/2006/relationships/oleObject" Target="embeddings/Microsoft_Equation3.bin"/><Relationship Id="rId22" Type="http://schemas.openxmlformats.org/officeDocument/2006/relationships/image" Target="media/image9.emf"/><Relationship Id="rId23" Type="http://schemas.openxmlformats.org/officeDocument/2006/relationships/oleObject" Target="embeddings/Microsoft_Equation4.bin"/><Relationship Id="rId24" Type="http://schemas.openxmlformats.org/officeDocument/2006/relationships/image" Target="media/image10.emf"/><Relationship Id="rId25" Type="http://schemas.openxmlformats.org/officeDocument/2006/relationships/oleObject" Target="embeddings/Microsoft_Equation5.bin"/><Relationship Id="rId26" Type="http://schemas.openxmlformats.org/officeDocument/2006/relationships/image" Target="media/image11.emf"/><Relationship Id="rId27" Type="http://schemas.openxmlformats.org/officeDocument/2006/relationships/oleObject" Target="embeddings/oleObject2.bin"/><Relationship Id="rId28" Type="http://schemas.openxmlformats.org/officeDocument/2006/relationships/image" Target="media/image12.emf"/><Relationship Id="rId29" Type="http://schemas.openxmlformats.org/officeDocument/2006/relationships/oleObject" Target="embeddings/Microsoft_Equation6.bin"/><Relationship Id="rId40" Type="http://schemas.openxmlformats.org/officeDocument/2006/relationships/image" Target="media/image18.jpeg"/><Relationship Id="rId41" Type="http://schemas.openxmlformats.org/officeDocument/2006/relationships/image" Target="media/image19.jpeg"/><Relationship Id="rId42" Type="http://schemas.openxmlformats.org/officeDocument/2006/relationships/image" Target="media/image20.emf"/><Relationship Id="rId43" Type="http://schemas.openxmlformats.org/officeDocument/2006/relationships/oleObject" Target="embeddings/Microsoft_Equation12.bin"/><Relationship Id="rId44" Type="http://schemas.openxmlformats.org/officeDocument/2006/relationships/image" Target="media/image21.emf"/><Relationship Id="rId45" Type="http://schemas.openxmlformats.org/officeDocument/2006/relationships/oleObject" Target="embeddings/Microsoft_Equation13.bin"/><Relationship Id="rId46" Type="http://schemas.openxmlformats.org/officeDocument/2006/relationships/image" Target="media/image22.png"/><Relationship Id="rId47" Type="http://schemas.openxmlformats.org/officeDocument/2006/relationships/image" Target="media/image23.emf"/><Relationship Id="rId48" Type="http://schemas.openxmlformats.org/officeDocument/2006/relationships/oleObject" Target="embeddings/Microsoft_Equation14.bin"/><Relationship Id="rId49" Type="http://schemas.openxmlformats.org/officeDocument/2006/relationships/image" Target="media/image24.emf"/><Relationship Id="rId60" Type="http://schemas.openxmlformats.org/officeDocument/2006/relationships/image" Target="media/image32.emf"/><Relationship Id="rId61" Type="http://schemas.openxmlformats.org/officeDocument/2006/relationships/image" Target="media/image33.emf"/><Relationship Id="rId62" Type="http://schemas.openxmlformats.org/officeDocument/2006/relationships/image" Target="media/image34.jpg"/><Relationship Id="rId63" Type="http://schemas.openxmlformats.org/officeDocument/2006/relationships/image" Target="media/image35.jpeg"/><Relationship Id="rId64" Type="http://schemas.openxmlformats.org/officeDocument/2006/relationships/image" Target="media/image350.jpeg"/><Relationship Id="rId65" Type="http://schemas.openxmlformats.org/officeDocument/2006/relationships/image" Target="media/image36.jpeg"/><Relationship Id="rId66" Type="http://schemas.openxmlformats.org/officeDocument/2006/relationships/image" Target="media/image360.jpeg"/><Relationship Id="rId67" Type="http://schemas.openxmlformats.org/officeDocument/2006/relationships/image" Target="media/image37.png"/><Relationship Id="rId68" Type="http://schemas.openxmlformats.org/officeDocument/2006/relationships/image" Target="media/image370.png"/><Relationship Id="rId69" Type="http://schemas.openxmlformats.org/officeDocument/2006/relationships/image" Target="media/image340.jpg"/><Relationship Id="rId80" Type="http://schemas.openxmlformats.org/officeDocument/2006/relationships/image" Target="media/image43.emf"/><Relationship Id="rId81" Type="http://schemas.openxmlformats.org/officeDocument/2006/relationships/image" Target="media/image44.png"/><Relationship Id="rId82" Type="http://schemas.openxmlformats.org/officeDocument/2006/relationships/image" Target="media/image45.emf"/><Relationship Id="rId83" Type="http://schemas.openxmlformats.org/officeDocument/2006/relationships/image" Target="media/image46.emf"/><Relationship Id="rId84" Type="http://schemas.openxmlformats.org/officeDocument/2006/relationships/image" Target="media/image47.emf"/><Relationship Id="rId85" Type="http://schemas.openxmlformats.org/officeDocument/2006/relationships/image" Target="media/image48.png"/><Relationship Id="rId86" Type="http://schemas.openxmlformats.org/officeDocument/2006/relationships/image" Target="media/image49.png"/><Relationship Id="rId87" Type="http://schemas.openxmlformats.org/officeDocument/2006/relationships/image" Target="media/image50.png"/><Relationship Id="rId88" Type="http://schemas.openxmlformats.org/officeDocument/2006/relationships/image" Target="media/image51.png"/><Relationship Id="rId89" Type="http://schemas.openxmlformats.org/officeDocument/2006/relationships/image" Target="media/image5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buttar:Library:Application%20Support:Microsoft:Office:User%20Templates:My%20Templates:Proposal%20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3E2F30-6D88-3143-90C7-66A3CD900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Proposal template v3.dotx</Template>
  <TotalTime>1</TotalTime>
  <Pages>68</Pages>
  <Words>36894</Words>
  <Characters>210296</Characters>
  <Application>Microsoft Macintosh Word</Application>
  <DocSecurity>0</DocSecurity>
  <Lines>1752</Lines>
  <Paragraphs>493</Paragraphs>
  <ScaleCrop>false</ScaleCrop>
  <HeadingPairs>
    <vt:vector size="4" baseType="variant">
      <vt:variant>
        <vt:lpstr>Title</vt:lpstr>
      </vt:variant>
      <vt:variant>
        <vt:i4>1</vt:i4>
      </vt:variant>
      <vt:variant>
        <vt:lpstr>Headings</vt:lpstr>
      </vt:variant>
      <vt:variant>
        <vt:i4>33</vt:i4>
      </vt:variant>
    </vt:vector>
  </HeadingPairs>
  <TitlesOfParts>
    <vt:vector size="34" baseType="lpstr">
      <vt:lpstr/>
      <vt:lpstr>Document notes (to be removed)</vt:lpstr>
      <vt:lpstr>Executive Summary (updated v7 120612)</vt:lpstr>
      <vt:lpstr>Introduction</vt:lpstr>
      <vt:lpstr>    The LHC Upgrade programme</vt:lpstr>
      <vt:lpstr>    The ATLAS Upgrade programme</vt:lpstr>
      <vt:lpstr>        ATLAS Upgrade organisation</vt:lpstr>
      <vt:lpstr>    The ATLAS-UK Upgrade programme</vt:lpstr>
      <vt:lpstr>    This proposal.</vt:lpstr>
      <vt:lpstr>Physics Motivation</vt:lpstr>
      <vt:lpstr>    Current ATLAS Physics Results</vt:lpstr>
      <vt:lpstr>    The LHC Physics programme</vt:lpstr>
      <vt:lpstr>    Higgs Physics and Electroweak Symmetry Breaking</vt:lpstr>
      <vt:lpstr>        Higgs Physics at High Luminosity</vt:lpstr>
      <vt:lpstr>        Alternative Scenarios of Electroweak Symmetry Breaking</vt:lpstr>
      <vt:lpstr>    Direct Searches for New Physics</vt:lpstr>
      <vt:lpstr>        Supersymmetry searches</vt:lpstr>
      <vt:lpstr>        Heavy Higgs boson searches in SUSY</vt:lpstr>
      <vt:lpstr>        Searches for “exotic” signatures of new physics</vt:lpstr>
      <vt:lpstr>    Standard Model Measurements at TeV Energies</vt:lpstr>
      <vt:lpstr>        Electroweak Physics</vt:lpstr>
      <vt:lpstr>        Top Quark Physics</vt:lpstr>
      <vt:lpstr>        QCD Physics</vt:lpstr>
      <vt:lpstr>    Performance Requirements </vt:lpstr>
      <vt:lpstr>Phase-II R&amp;D: The Tracker Upgrade  WPs 1-6, April 2013-March 2016 (Last update v</vt:lpstr>
      <vt:lpstr>    Executive Summary of Tracker Proposal</vt:lpstr>
      <vt:lpstr>    Heritage</vt:lpstr>
      <vt:lpstr>    Current R&amp;D Project</vt:lpstr>
      <vt:lpstr>    Short strip Programme</vt:lpstr>
      <vt:lpstr>    Pixel Programme</vt:lpstr>
      <vt:lpstr>    Tracker R&amp;D Strips and Pixels</vt:lpstr>
      <vt:lpstr>        Pixel Modules (WP1)</vt:lpstr>
      <vt:lpstr>        Pixel Disk Mechanics (WP2)</vt:lpstr>
      <vt:lpstr>        Strip Module Assembly &amp; QA (WP3)</vt:lpstr>
    </vt:vector>
  </TitlesOfParts>
  <Manager/>
  <Company>Univeristy of Glasgow</Company>
  <LinksUpToDate>false</LinksUpToDate>
  <CharactersWithSpaces>246697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Buttar</dc:creator>
  <cp:keywords/>
  <dc:description/>
  <cp:lastModifiedBy>max klein</cp:lastModifiedBy>
  <cp:revision>2</cp:revision>
  <cp:lastPrinted>2012-06-18T16:16:00Z</cp:lastPrinted>
  <dcterms:created xsi:type="dcterms:W3CDTF">2012-06-20T07:54:00Z</dcterms:created>
  <dcterms:modified xsi:type="dcterms:W3CDTF">2012-06-20T07:54:00Z</dcterms:modified>
  <cp:category/>
</cp:coreProperties>
</file>