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CDBF866" w14:textId="77777777" w:rsidR="000158C6" w:rsidRDefault="000158C6" w:rsidP="00EE0CD4">
      <w:pPr>
        <w:rPr>
          <w:rFonts w:asciiTheme="majorHAnsi" w:hAnsiTheme="majorHAnsi"/>
          <w:b/>
          <w:color w:val="000090"/>
          <w:sz w:val="28"/>
          <w:szCs w:val="28"/>
        </w:rPr>
      </w:pPr>
    </w:p>
    <w:p w14:paraId="1DD56C20" w14:textId="77777777" w:rsidR="000158C6" w:rsidRDefault="000158C6" w:rsidP="00EE0CD4">
      <w:pPr>
        <w:rPr>
          <w:rFonts w:asciiTheme="majorHAnsi" w:hAnsiTheme="majorHAnsi"/>
          <w:b/>
          <w:color w:val="000090"/>
          <w:sz w:val="28"/>
          <w:szCs w:val="28"/>
        </w:rPr>
      </w:pPr>
    </w:p>
    <w:p w14:paraId="1FA1BFE6" w14:textId="21C03A19" w:rsidR="000158C6" w:rsidRDefault="00222219" w:rsidP="00EE0CD4">
      <w:pPr>
        <w:rPr>
          <w:rFonts w:asciiTheme="majorHAnsi" w:hAnsiTheme="majorHAnsi"/>
          <w:b/>
          <w:color w:val="000090"/>
          <w:sz w:val="28"/>
          <w:szCs w:val="28"/>
        </w:rPr>
      </w:pPr>
      <w:r>
        <w:rPr>
          <w:noProof/>
        </w:rPr>
        <w:t xml:space="preserve">                                                                      </w:t>
      </w:r>
      <w:r w:rsidR="00EA4A5D" w:rsidRPr="00082A66">
        <w:rPr>
          <w:noProof/>
          <w:lang w:val="en-GB" w:eastAsia="en-GB"/>
        </w:rPr>
        <w:drawing>
          <wp:inline distT="0" distB="0" distL="0" distR="0" wp14:anchorId="10D30428" wp14:editId="0A532E1A">
            <wp:extent cx="1839994" cy="724498"/>
            <wp:effectExtent l="0" t="0" r="0" b="12700"/>
            <wp:docPr id="24" name="Picture 5" descr="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Slide1.jpg"/>
                    <pic:cNvPicPr>
                      <a:picLocks noChangeAspect="1"/>
                    </pic:cNvPicPr>
                  </pic:nvPicPr>
                  <pic:blipFill rotWithShape="1">
                    <a:blip r:embed="rId8" cstate="print">
                      <a:extLst>
                        <a:ext uri="{28A0092B-C50C-407E-A947-70E740481C1C}">
                          <a14:useLocalDpi xmlns:a14="http://schemas.microsoft.com/office/drawing/2010/main"/>
                        </a:ext>
                      </a:extLst>
                    </a:blip>
                    <a:srcRect/>
                    <a:stretch/>
                  </pic:blipFill>
                  <pic:spPr>
                    <a:xfrm>
                      <a:off x="0" y="0"/>
                      <a:ext cx="1839994" cy="724498"/>
                    </a:xfrm>
                    <a:prstGeom prst="rect">
                      <a:avLst/>
                    </a:prstGeom>
                  </pic:spPr>
                </pic:pic>
              </a:graphicData>
            </a:graphic>
          </wp:inline>
        </w:drawing>
      </w:r>
    </w:p>
    <w:p w14:paraId="1B4B9DD8" w14:textId="77777777" w:rsidR="000158C6" w:rsidRDefault="000158C6" w:rsidP="00EE0CD4">
      <w:pPr>
        <w:rPr>
          <w:rFonts w:asciiTheme="majorHAnsi" w:hAnsiTheme="majorHAnsi"/>
          <w:b/>
          <w:color w:val="000090"/>
          <w:sz w:val="28"/>
          <w:szCs w:val="28"/>
        </w:rPr>
      </w:pPr>
    </w:p>
    <w:p w14:paraId="3EF31F4A" w14:textId="77777777" w:rsidR="000158C6" w:rsidRDefault="000158C6" w:rsidP="00EE0CD4">
      <w:pPr>
        <w:rPr>
          <w:rFonts w:asciiTheme="majorHAnsi" w:hAnsiTheme="majorHAnsi"/>
          <w:b/>
          <w:color w:val="000090"/>
          <w:sz w:val="28"/>
          <w:szCs w:val="28"/>
        </w:rPr>
      </w:pPr>
    </w:p>
    <w:p w14:paraId="10044017" w14:textId="77777777" w:rsidR="000158C6" w:rsidRDefault="000158C6" w:rsidP="00EE0CD4">
      <w:pPr>
        <w:rPr>
          <w:rFonts w:asciiTheme="majorHAnsi" w:hAnsiTheme="majorHAnsi"/>
          <w:b/>
          <w:color w:val="000090"/>
          <w:sz w:val="28"/>
          <w:szCs w:val="28"/>
        </w:rPr>
      </w:pPr>
    </w:p>
    <w:p w14:paraId="0E1B5C8B" w14:textId="3C1CE1D5" w:rsidR="000158C6" w:rsidRDefault="000158C6" w:rsidP="00EE0CD4">
      <w:pPr>
        <w:rPr>
          <w:rFonts w:asciiTheme="majorHAnsi" w:hAnsiTheme="majorHAnsi"/>
          <w:b/>
          <w:color w:val="000090"/>
          <w:sz w:val="28"/>
          <w:szCs w:val="28"/>
        </w:rPr>
      </w:pPr>
      <w:r>
        <w:rPr>
          <w:rFonts w:asciiTheme="majorHAnsi" w:hAnsiTheme="majorHAnsi"/>
          <w:b/>
          <w:color w:val="000090"/>
          <w:sz w:val="28"/>
          <w:szCs w:val="28"/>
        </w:rPr>
        <w:t xml:space="preserve">                                                        </w:t>
      </w:r>
      <w:r w:rsidR="00EA4A5D">
        <w:rPr>
          <w:rFonts w:asciiTheme="majorHAnsi" w:hAnsiTheme="majorHAnsi"/>
          <w:b/>
          <w:color w:val="000090"/>
          <w:sz w:val="28"/>
          <w:szCs w:val="28"/>
        </w:rPr>
        <w:t xml:space="preserve">      </w:t>
      </w:r>
      <w:r w:rsidR="00C36F6A">
        <w:rPr>
          <w:rFonts w:asciiTheme="majorHAnsi" w:hAnsiTheme="majorHAnsi"/>
          <w:b/>
          <w:color w:val="000090"/>
          <w:sz w:val="28"/>
          <w:szCs w:val="28"/>
        </w:rPr>
        <w:t xml:space="preserve"> FINAL</w:t>
      </w:r>
      <w:r w:rsidR="00621444">
        <w:rPr>
          <w:rFonts w:asciiTheme="majorHAnsi" w:hAnsiTheme="majorHAnsi"/>
          <w:b/>
          <w:color w:val="000090"/>
          <w:sz w:val="28"/>
          <w:szCs w:val="28"/>
        </w:rPr>
        <w:t xml:space="preserve"> REPORT</w:t>
      </w:r>
      <w:r>
        <w:rPr>
          <w:rFonts w:asciiTheme="majorHAnsi" w:hAnsiTheme="majorHAnsi"/>
          <w:b/>
          <w:color w:val="000090"/>
          <w:sz w:val="28"/>
          <w:szCs w:val="28"/>
        </w:rPr>
        <w:t xml:space="preserve"> </w:t>
      </w:r>
    </w:p>
    <w:p w14:paraId="38483DC0" w14:textId="3F9C002F" w:rsidR="000158C6" w:rsidRDefault="000158C6" w:rsidP="00EE0CD4">
      <w:pPr>
        <w:rPr>
          <w:rFonts w:asciiTheme="majorHAnsi" w:hAnsiTheme="majorHAnsi"/>
          <w:b/>
          <w:color w:val="000090"/>
          <w:sz w:val="28"/>
          <w:szCs w:val="28"/>
        </w:rPr>
      </w:pPr>
      <w:r>
        <w:rPr>
          <w:rFonts w:asciiTheme="majorHAnsi" w:hAnsiTheme="majorHAnsi"/>
          <w:b/>
          <w:color w:val="000090"/>
          <w:sz w:val="28"/>
          <w:szCs w:val="28"/>
        </w:rPr>
        <w:t xml:space="preserve">                                                                    </w:t>
      </w:r>
      <w:r w:rsidR="00EA4A5D">
        <w:rPr>
          <w:rFonts w:asciiTheme="majorHAnsi" w:hAnsiTheme="majorHAnsi"/>
          <w:b/>
          <w:color w:val="000090"/>
          <w:sz w:val="28"/>
          <w:szCs w:val="28"/>
        </w:rPr>
        <w:t xml:space="preserve">         </w:t>
      </w:r>
      <w:r>
        <w:rPr>
          <w:rFonts w:asciiTheme="majorHAnsi" w:hAnsiTheme="majorHAnsi"/>
          <w:b/>
          <w:color w:val="000090"/>
          <w:sz w:val="28"/>
          <w:szCs w:val="28"/>
        </w:rPr>
        <w:t>OF</w:t>
      </w:r>
    </w:p>
    <w:p w14:paraId="303E1349" w14:textId="5EBFD6C0" w:rsidR="000158C6" w:rsidRDefault="000158C6" w:rsidP="00EE0CD4">
      <w:pPr>
        <w:rPr>
          <w:rFonts w:asciiTheme="majorHAnsi" w:hAnsiTheme="majorHAnsi"/>
          <w:b/>
          <w:color w:val="000090"/>
          <w:sz w:val="28"/>
          <w:szCs w:val="28"/>
        </w:rPr>
      </w:pPr>
      <w:r>
        <w:rPr>
          <w:rFonts w:asciiTheme="majorHAnsi" w:hAnsiTheme="majorHAnsi"/>
          <w:b/>
          <w:color w:val="000090"/>
          <w:sz w:val="28"/>
          <w:szCs w:val="28"/>
        </w:rPr>
        <w:t xml:space="preserve">               </w:t>
      </w:r>
      <w:r w:rsidR="00EA4A5D">
        <w:rPr>
          <w:rFonts w:asciiTheme="majorHAnsi" w:hAnsiTheme="majorHAnsi"/>
          <w:b/>
          <w:color w:val="000090"/>
          <w:sz w:val="28"/>
          <w:szCs w:val="28"/>
        </w:rPr>
        <w:t xml:space="preserve">                                 </w:t>
      </w:r>
      <w:r>
        <w:rPr>
          <w:rFonts w:asciiTheme="majorHAnsi" w:hAnsiTheme="majorHAnsi"/>
          <w:b/>
          <w:color w:val="000090"/>
          <w:sz w:val="28"/>
          <w:szCs w:val="28"/>
        </w:rPr>
        <w:t>FP7-</w:t>
      </w:r>
      <w:r w:rsidR="00EA4A5D">
        <w:rPr>
          <w:rFonts w:asciiTheme="majorHAnsi" w:hAnsiTheme="majorHAnsi"/>
          <w:b/>
          <w:color w:val="000090"/>
          <w:sz w:val="28"/>
          <w:szCs w:val="28"/>
        </w:rPr>
        <w:t>PEOPLE-2012-ITN, 317446,</w:t>
      </w:r>
    </w:p>
    <w:p w14:paraId="0790B49A" w14:textId="009E6F20" w:rsidR="00EA4A5D" w:rsidRPr="00EA4A5D" w:rsidRDefault="00415E27" w:rsidP="00EE0CD4">
      <w:pPr>
        <w:rPr>
          <w:rFonts w:asciiTheme="majorHAnsi" w:hAnsiTheme="majorHAnsi"/>
          <w:b/>
          <w:color w:val="000090"/>
          <w:sz w:val="36"/>
          <w:szCs w:val="36"/>
        </w:rPr>
      </w:pPr>
      <w:r w:rsidRPr="00EA4A5D">
        <w:rPr>
          <w:rFonts w:asciiTheme="majorHAnsi" w:hAnsiTheme="majorHAnsi"/>
          <w:b/>
          <w:color w:val="000090"/>
          <w:sz w:val="36"/>
          <w:szCs w:val="36"/>
        </w:rPr>
        <w:t xml:space="preserve">          </w:t>
      </w:r>
      <w:r w:rsidR="00EA4A5D" w:rsidRPr="00EA4A5D">
        <w:rPr>
          <w:rFonts w:asciiTheme="majorHAnsi" w:hAnsiTheme="majorHAnsi"/>
          <w:b/>
          <w:color w:val="000090"/>
          <w:sz w:val="36"/>
          <w:szCs w:val="36"/>
        </w:rPr>
        <w:t xml:space="preserve">                 </w:t>
      </w:r>
      <w:r w:rsidR="00EA4A5D">
        <w:rPr>
          <w:rFonts w:asciiTheme="majorHAnsi" w:hAnsiTheme="majorHAnsi"/>
          <w:b/>
          <w:color w:val="000090"/>
          <w:sz w:val="36"/>
          <w:szCs w:val="36"/>
        </w:rPr>
        <w:t xml:space="preserve">                           </w:t>
      </w:r>
      <w:r w:rsidRPr="00EA4A5D">
        <w:rPr>
          <w:rFonts w:asciiTheme="majorHAnsi" w:hAnsiTheme="majorHAnsi"/>
          <w:b/>
          <w:color w:val="000090"/>
          <w:sz w:val="36"/>
          <w:szCs w:val="36"/>
        </w:rPr>
        <w:t xml:space="preserve"> INFIERI</w:t>
      </w:r>
    </w:p>
    <w:p w14:paraId="7A5FBA69" w14:textId="1338DC8C" w:rsidR="00415E27" w:rsidRPr="00EA4A5D" w:rsidRDefault="00EA4A5D" w:rsidP="00EE0CD4">
      <w:pPr>
        <w:rPr>
          <w:rFonts w:asciiTheme="majorHAnsi" w:hAnsiTheme="majorHAnsi"/>
          <w:b/>
          <w:i/>
          <w:color w:val="000090"/>
          <w:sz w:val="32"/>
          <w:szCs w:val="32"/>
        </w:rPr>
      </w:pPr>
      <w:r>
        <w:rPr>
          <w:rFonts w:asciiTheme="majorHAnsi" w:hAnsiTheme="majorHAnsi"/>
          <w:b/>
          <w:i/>
          <w:color w:val="000090"/>
          <w:sz w:val="32"/>
          <w:szCs w:val="32"/>
        </w:rPr>
        <w:t xml:space="preserve">                   </w:t>
      </w:r>
      <w:r w:rsidRPr="00EA4A5D">
        <w:rPr>
          <w:rFonts w:asciiTheme="majorHAnsi" w:hAnsiTheme="majorHAnsi"/>
          <w:b/>
          <w:i/>
          <w:color w:val="000090"/>
          <w:sz w:val="32"/>
          <w:szCs w:val="32"/>
        </w:rPr>
        <w:t xml:space="preserve"> </w:t>
      </w:r>
      <w:r w:rsidR="008164E3">
        <w:rPr>
          <w:rFonts w:asciiTheme="majorHAnsi" w:hAnsiTheme="majorHAnsi"/>
          <w:b/>
          <w:i/>
          <w:color w:val="000090"/>
          <w:sz w:val="32"/>
          <w:szCs w:val="32"/>
        </w:rPr>
        <w:t>IN</w:t>
      </w:r>
      <w:r w:rsidR="00415E27" w:rsidRPr="00EA4A5D">
        <w:rPr>
          <w:rFonts w:asciiTheme="majorHAnsi" w:hAnsiTheme="majorHAnsi"/>
          <w:b/>
          <w:i/>
          <w:color w:val="000090"/>
          <w:sz w:val="32"/>
          <w:szCs w:val="32"/>
        </w:rPr>
        <w:t xml:space="preserve">telligent, Fast, Interconnected and Efficient devices, </w:t>
      </w:r>
    </w:p>
    <w:p w14:paraId="1CE3A5DD" w14:textId="785099DE" w:rsidR="00415E27" w:rsidRPr="00EA4A5D" w:rsidRDefault="00EA4A5D" w:rsidP="00EE0CD4">
      <w:pPr>
        <w:rPr>
          <w:rFonts w:asciiTheme="majorHAnsi" w:hAnsiTheme="majorHAnsi"/>
          <w:b/>
          <w:i/>
          <w:color w:val="000090"/>
          <w:sz w:val="32"/>
          <w:szCs w:val="32"/>
        </w:rPr>
      </w:pPr>
      <w:r>
        <w:rPr>
          <w:rFonts w:asciiTheme="majorHAnsi" w:hAnsiTheme="majorHAnsi"/>
          <w:b/>
          <w:i/>
          <w:color w:val="000090"/>
          <w:sz w:val="32"/>
          <w:szCs w:val="32"/>
        </w:rPr>
        <w:t xml:space="preserve">                       </w:t>
      </w:r>
      <w:r w:rsidR="00415E27" w:rsidRPr="00EA4A5D">
        <w:rPr>
          <w:rFonts w:asciiTheme="majorHAnsi" w:hAnsiTheme="majorHAnsi"/>
          <w:b/>
          <w:i/>
          <w:color w:val="000090"/>
          <w:sz w:val="32"/>
          <w:szCs w:val="32"/>
        </w:rPr>
        <w:t>for frontier exploitation in Research and Industry</w:t>
      </w:r>
    </w:p>
    <w:p w14:paraId="13316ECA" w14:textId="7C06E672" w:rsidR="000158C6" w:rsidRDefault="000158C6" w:rsidP="00EE0CD4">
      <w:pPr>
        <w:rPr>
          <w:rFonts w:asciiTheme="majorHAnsi" w:hAnsiTheme="majorHAnsi"/>
          <w:b/>
          <w:color w:val="000090"/>
          <w:sz w:val="28"/>
          <w:szCs w:val="28"/>
        </w:rPr>
      </w:pPr>
      <w:r>
        <w:rPr>
          <w:rFonts w:asciiTheme="majorHAnsi" w:hAnsiTheme="majorHAnsi"/>
          <w:b/>
          <w:color w:val="000090"/>
          <w:sz w:val="28"/>
          <w:szCs w:val="28"/>
        </w:rPr>
        <w:t xml:space="preserve">                                             </w:t>
      </w:r>
    </w:p>
    <w:p w14:paraId="4AB9FE16" w14:textId="77777777" w:rsidR="000158C6" w:rsidRDefault="000158C6" w:rsidP="00EE0CD4">
      <w:pPr>
        <w:rPr>
          <w:rFonts w:asciiTheme="majorHAnsi" w:hAnsiTheme="majorHAnsi"/>
          <w:b/>
          <w:color w:val="000090"/>
          <w:sz w:val="28"/>
          <w:szCs w:val="28"/>
        </w:rPr>
      </w:pPr>
    </w:p>
    <w:p w14:paraId="5C5577AB" w14:textId="77777777" w:rsidR="000158C6" w:rsidRDefault="000158C6" w:rsidP="00EE0CD4">
      <w:pPr>
        <w:rPr>
          <w:rFonts w:asciiTheme="majorHAnsi" w:hAnsiTheme="majorHAnsi"/>
          <w:b/>
          <w:color w:val="000090"/>
          <w:sz w:val="28"/>
          <w:szCs w:val="28"/>
        </w:rPr>
      </w:pPr>
    </w:p>
    <w:p w14:paraId="55DCC79E" w14:textId="77777777" w:rsidR="000158C6" w:rsidRDefault="000158C6" w:rsidP="00EE0CD4">
      <w:pPr>
        <w:rPr>
          <w:rFonts w:asciiTheme="majorHAnsi" w:hAnsiTheme="majorHAnsi"/>
          <w:b/>
          <w:color w:val="000090"/>
          <w:sz w:val="28"/>
          <w:szCs w:val="28"/>
        </w:rPr>
      </w:pPr>
    </w:p>
    <w:p w14:paraId="11E2D2D7" w14:textId="77777777" w:rsidR="000158C6" w:rsidRDefault="000158C6" w:rsidP="00EE0CD4">
      <w:pPr>
        <w:rPr>
          <w:rFonts w:asciiTheme="majorHAnsi" w:hAnsiTheme="majorHAnsi"/>
          <w:b/>
          <w:color w:val="000090"/>
          <w:sz w:val="28"/>
          <w:szCs w:val="28"/>
        </w:rPr>
      </w:pPr>
    </w:p>
    <w:p w14:paraId="45BF3ECC" w14:textId="77777777" w:rsidR="000158C6" w:rsidRDefault="000158C6" w:rsidP="00EE0CD4">
      <w:pPr>
        <w:rPr>
          <w:rFonts w:asciiTheme="majorHAnsi" w:hAnsiTheme="majorHAnsi"/>
          <w:b/>
          <w:color w:val="000090"/>
          <w:sz w:val="28"/>
          <w:szCs w:val="28"/>
        </w:rPr>
      </w:pPr>
    </w:p>
    <w:p w14:paraId="54D8F6E5" w14:textId="77777777" w:rsidR="000158C6" w:rsidRDefault="000158C6" w:rsidP="00EE0CD4">
      <w:pPr>
        <w:rPr>
          <w:rFonts w:asciiTheme="majorHAnsi" w:hAnsiTheme="majorHAnsi"/>
          <w:b/>
          <w:color w:val="000090"/>
          <w:sz w:val="28"/>
          <w:szCs w:val="28"/>
        </w:rPr>
      </w:pPr>
    </w:p>
    <w:p w14:paraId="2284806A" w14:textId="77777777" w:rsidR="000158C6" w:rsidRDefault="000158C6" w:rsidP="00EE0CD4">
      <w:pPr>
        <w:rPr>
          <w:rFonts w:asciiTheme="majorHAnsi" w:hAnsiTheme="majorHAnsi"/>
          <w:b/>
          <w:color w:val="000090"/>
          <w:sz w:val="28"/>
          <w:szCs w:val="28"/>
        </w:rPr>
      </w:pPr>
    </w:p>
    <w:p w14:paraId="00F09845" w14:textId="77777777" w:rsidR="000158C6" w:rsidRDefault="000158C6" w:rsidP="00EE0CD4">
      <w:pPr>
        <w:rPr>
          <w:rFonts w:asciiTheme="majorHAnsi" w:hAnsiTheme="majorHAnsi"/>
          <w:b/>
          <w:color w:val="000090"/>
          <w:sz w:val="28"/>
          <w:szCs w:val="28"/>
        </w:rPr>
      </w:pPr>
    </w:p>
    <w:p w14:paraId="0A6A6BE4" w14:textId="77777777" w:rsidR="00FE02FE" w:rsidRDefault="00FE02FE" w:rsidP="005711F9">
      <w:pPr>
        <w:rPr>
          <w:rFonts w:asciiTheme="majorHAnsi" w:hAnsiTheme="majorHAnsi"/>
          <w:b/>
          <w:sz w:val="28"/>
          <w:szCs w:val="28"/>
        </w:rPr>
      </w:pPr>
    </w:p>
    <w:p w14:paraId="78B3DB9B" w14:textId="00C74202" w:rsidR="009814DB" w:rsidRDefault="00B63096" w:rsidP="00B40B0A">
      <w:pPr>
        <w:pStyle w:val="Heading1"/>
      </w:pPr>
      <w:bookmarkStart w:id="0" w:name="_Toc278043374"/>
      <w:bookmarkStart w:id="1" w:name="_Toc278044506"/>
      <w:bookmarkStart w:id="2" w:name="_Toc278044551"/>
      <w:bookmarkStart w:id="3" w:name="_Toc278044787"/>
      <w:bookmarkStart w:id="4" w:name="_Toc278045052"/>
      <w:bookmarkStart w:id="5" w:name="_Toc278045301"/>
      <w:bookmarkStart w:id="6" w:name="_Toc278045376"/>
      <w:bookmarkStart w:id="7" w:name="_Toc278045522"/>
      <w:bookmarkStart w:id="8" w:name="_Toc278045633"/>
      <w:bookmarkStart w:id="9" w:name="_Toc278535422"/>
      <w:r w:rsidRPr="00B63096">
        <w:lastRenderedPageBreak/>
        <w:t>Introduction</w:t>
      </w:r>
      <w:bookmarkEnd w:id="0"/>
      <w:bookmarkEnd w:id="1"/>
      <w:bookmarkEnd w:id="2"/>
      <w:bookmarkEnd w:id="3"/>
      <w:bookmarkEnd w:id="4"/>
      <w:bookmarkEnd w:id="5"/>
      <w:bookmarkEnd w:id="6"/>
      <w:bookmarkEnd w:id="7"/>
      <w:bookmarkEnd w:id="8"/>
      <w:bookmarkEnd w:id="9"/>
    </w:p>
    <w:p w14:paraId="773C0896" w14:textId="5B08E9C7" w:rsidR="009814DB" w:rsidRDefault="009814DB" w:rsidP="009814DB">
      <w:pPr>
        <w:jc w:val="both"/>
        <w:rPr>
          <w:rFonts w:asciiTheme="majorHAnsi" w:hAnsiTheme="majorHAnsi"/>
          <w:sz w:val="24"/>
          <w:szCs w:val="24"/>
        </w:rPr>
      </w:pPr>
      <w:r>
        <w:rPr>
          <w:rFonts w:asciiTheme="majorHAnsi" w:hAnsiTheme="majorHAnsi"/>
          <w:sz w:val="24"/>
          <w:szCs w:val="24"/>
        </w:rPr>
        <w:t xml:space="preserve">The </w:t>
      </w:r>
      <w:ins w:id="10" w:author="Tim Greenshaw" w:date="2017-04-27T11:53:00Z">
        <w:r w:rsidR="00FB2A9B">
          <w:rPr>
            <w:rFonts w:asciiTheme="majorHAnsi" w:hAnsiTheme="majorHAnsi"/>
            <w:sz w:val="24"/>
            <w:szCs w:val="24"/>
          </w:rPr>
          <w:t xml:space="preserve">aim of the </w:t>
        </w:r>
      </w:ins>
      <w:r>
        <w:rPr>
          <w:rFonts w:asciiTheme="majorHAnsi" w:hAnsiTheme="majorHAnsi"/>
          <w:sz w:val="24"/>
          <w:szCs w:val="24"/>
        </w:rPr>
        <w:t xml:space="preserve">INFIERI network </w:t>
      </w:r>
      <w:del w:id="11" w:author="Tim Greenshaw" w:date="2017-04-27T11:53:00Z">
        <w:r w:rsidDel="00FB2A9B">
          <w:rPr>
            <w:rFonts w:asciiTheme="majorHAnsi" w:hAnsiTheme="majorHAnsi"/>
            <w:sz w:val="24"/>
            <w:szCs w:val="24"/>
          </w:rPr>
          <w:delText xml:space="preserve">aims </w:delText>
        </w:r>
      </w:del>
      <w:ins w:id="12" w:author="Tim Greenshaw" w:date="2017-04-27T11:53:00Z">
        <w:r w:rsidR="00FB2A9B">
          <w:rPr>
            <w:rFonts w:asciiTheme="majorHAnsi" w:hAnsiTheme="majorHAnsi"/>
            <w:sz w:val="24"/>
            <w:szCs w:val="24"/>
          </w:rPr>
          <w:t xml:space="preserve">is </w:t>
        </w:r>
      </w:ins>
      <w:r>
        <w:rPr>
          <w:rFonts w:asciiTheme="majorHAnsi" w:hAnsiTheme="majorHAnsi"/>
          <w:sz w:val="24"/>
          <w:szCs w:val="24"/>
        </w:rPr>
        <w:t>to establish a training network for the development of intelligent devices and tools for cutting-edge applications in Astrophysics, High Energy Physics, Medical Physics and Telecommunications. It is an inter-disciplinary multi-national in</w:t>
      </w:r>
      <w:ins w:id="13" w:author="Tim Greenshaw" w:date="2017-04-27T11:52:00Z">
        <w:r w:rsidR="00FB2A9B">
          <w:rPr>
            <w:rFonts w:asciiTheme="majorHAnsi" w:hAnsiTheme="majorHAnsi"/>
            <w:sz w:val="24"/>
            <w:szCs w:val="24"/>
          </w:rPr>
          <w:t>i</w:t>
        </w:r>
      </w:ins>
      <w:r>
        <w:rPr>
          <w:rFonts w:asciiTheme="majorHAnsi" w:hAnsiTheme="majorHAnsi"/>
          <w:sz w:val="24"/>
          <w:szCs w:val="24"/>
        </w:rPr>
        <w:t>tiative</w:t>
      </w:r>
      <w:ins w:id="14" w:author="Tim Greenshaw" w:date="2017-04-27T11:53:00Z">
        <w:r w:rsidR="00FB2A9B">
          <w:rPr>
            <w:rFonts w:asciiTheme="majorHAnsi" w:hAnsiTheme="majorHAnsi"/>
            <w:sz w:val="24"/>
            <w:szCs w:val="24"/>
          </w:rPr>
          <w:t xml:space="preserve"> which</w:t>
        </w:r>
      </w:ins>
      <w:r>
        <w:rPr>
          <w:rFonts w:asciiTheme="majorHAnsi" w:hAnsiTheme="majorHAnsi"/>
          <w:sz w:val="24"/>
          <w:szCs w:val="24"/>
        </w:rPr>
        <w:t xml:space="preserve"> </w:t>
      </w:r>
      <w:del w:id="15" w:author="Tim Greenshaw" w:date="2017-04-27T11:53:00Z">
        <w:r w:rsidDel="00FB2A9B">
          <w:rPr>
            <w:rFonts w:asciiTheme="majorHAnsi" w:hAnsiTheme="majorHAnsi"/>
            <w:sz w:val="24"/>
            <w:szCs w:val="24"/>
          </w:rPr>
          <w:delText xml:space="preserve">to </w:delText>
        </w:r>
      </w:del>
      <w:ins w:id="16" w:author="Tim Greenshaw" w:date="2017-04-27T11:53:00Z">
        <w:r w:rsidR="00FB2A9B">
          <w:rPr>
            <w:rFonts w:asciiTheme="majorHAnsi" w:hAnsiTheme="majorHAnsi"/>
            <w:sz w:val="24"/>
            <w:szCs w:val="24"/>
          </w:rPr>
          <w:t xml:space="preserve">will </w:t>
        </w:r>
      </w:ins>
      <w:r>
        <w:rPr>
          <w:rFonts w:asciiTheme="majorHAnsi" w:hAnsiTheme="majorHAnsi"/>
          <w:sz w:val="24"/>
          <w:szCs w:val="24"/>
        </w:rPr>
        <w:t xml:space="preserve">train </w:t>
      </w:r>
      <w:ins w:id="17" w:author="Tim Greenshaw" w:date="2017-04-27T11:52:00Z">
        <w:r w:rsidR="00FB2A9B">
          <w:rPr>
            <w:rFonts w:asciiTheme="majorHAnsi" w:hAnsiTheme="majorHAnsi"/>
            <w:sz w:val="24"/>
            <w:szCs w:val="24"/>
          </w:rPr>
          <w:t xml:space="preserve">a </w:t>
        </w:r>
      </w:ins>
      <w:r>
        <w:rPr>
          <w:rFonts w:asciiTheme="majorHAnsi" w:hAnsiTheme="majorHAnsi"/>
          <w:sz w:val="24"/>
          <w:szCs w:val="24"/>
        </w:rPr>
        <w:t xml:space="preserve">new generation of </w:t>
      </w:r>
      <w:del w:id="18" w:author="Tim Greenshaw" w:date="2017-04-27T11:53:00Z">
        <w:r w:rsidDel="00FB2A9B">
          <w:rPr>
            <w:rFonts w:asciiTheme="majorHAnsi" w:hAnsiTheme="majorHAnsi"/>
            <w:sz w:val="24"/>
            <w:szCs w:val="24"/>
          </w:rPr>
          <w:delText xml:space="preserve">young </w:delText>
        </w:r>
      </w:del>
      <w:r>
        <w:rPr>
          <w:rFonts w:asciiTheme="majorHAnsi" w:hAnsiTheme="majorHAnsi"/>
          <w:sz w:val="24"/>
          <w:szCs w:val="24"/>
        </w:rPr>
        <w:t xml:space="preserve">physicists and engineers </w:t>
      </w:r>
      <w:ins w:id="19" w:author="Tim Greenshaw" w:date="2017-04-27T11:54:00Z">
        <w:r w:rsidR="00FB2A9B">
          <w:rPr>
            <w:rFonts w:asciiTheme="majorHAnsi" w:hAnsiTheme="majorHAnsi"/>
            <w:sz w:val="24"/>
            <w:szCs w:val="24"/>
          </w:rPr>
          <w:t xml:space="preserve">to apply </w:t>
        </w:r>
      </w:ins>
      <w:del w:id="20" w:author="Tim Greenshaw" w:date="2017-04-27T11:54:00Z">
        <w:r w:rsidDel="00FB2A9B">
          <w:rPr>
            <w:rFonts w:asciiTheme="majorHAnsi" w:hAnsiTheme="majorHAnsi"/>
            <w:sz w:val="24"/>
            <w:szCs w:val="24"/>
          </w:rPr>
          <w:delText>in a new</w:delText>
        </w:r>
        <w:r w:rsidR="00602452" w:rsidDel="00FB2A9B">
          <w:rPr>
            <w:rFonts w:asciiTheme="majorHAnsi" w:hAnsiTheme="majorHAnsi"/>
            <w:sz w:val="24"/>
            <w:szCs w:val="24"/>
          </w:rPr>
          <w:delText xml:space="preserve"> domain of </w:delText>
        </w:r>
      </w:del>
      <w:ins w:id="21" w:author="Tim Greenshaw" w:date="2017-04-27T11:54:00Z">
        <w:r w:rsidR="00FB2A9B">
          <w:rPr>
            <w:rFonts w:asciiTheme="majorHAnsi" w:hAnsiTheme="majorHAnsi"/>
            <w:sz w:val="24"/>
            <w:szCs w:val="24"/>
          </w:rPr>
          <w:t xml:space="preserve">the latest </w:t>
        </w:r>
      </w:ins>
      <w:del w:id="22" w:author="Tim Greenshaw" w:date="2017-04-27T11:54:00Z">
        <w:r w:rsidR="00602452" w:rsidDel="00FB2A9B">
          <w:rPr>
            <w:rFonts w:asciiTheme="majorHAnsi" w:hAnsiTheme="majorHAnsi"/>
            <w:sz w:val="24"/>
            <w:szCs w:val="24"/>
          </w:rPr>
          <w:delText xml:space="preserve">high </w:delText>
        </w:r>
      </w:del>
      <w:r w:rsidR="00602452">
        <w:rPr>
          <w:rFonts w:asciiTheme="majorHAnsi" w:hAnsiTheme="majorHAnsi"/>
          <w:sz w:val="24"/>
          <w:szCs w:val="24"/>
        </w:rPr>
        <w:t xml:space="preserve">technologies </w:t>
      </w:r>
      <w:del w:id="23" w:author="Tim Greenshaw" w:date="2017-04-27T11:55:00Z">
        <w:r w:rsidR="00602452" w:rsidDel="00FB2A9B">
          <w:rPr>
            <w:rFonts w:asciiTheme="majorHAnsi" w:hAnsiTheme="majorHAnsi"/>
            <w:sz w:val="24"/>
            <w:szCs w:val="24"/>
          </w:rPr>
          <w:delText>for</w:delText>
        </w:r>
        <w:r w:rsidDel="00FB2A9B">
          <w:rPr>
            <w:rFonts w:asciiTheme="majorHAnsi" w:hAnsiTheme="majorHAnsi"/>
            <w:sz w:val="24"/>
            <w:szCs w:val="24"/>
          </w:rPr>
          <w:delText xml:space="preserve"> building</w:delText>
        </w:r>
      </w:del>
      <w:ins w:id="24" w:author="Tim Greenshaw" w:date="2017-04-27T11:56:00Z">
        <w:r w:rsidR="00FB2A9B">
          <w:rPr>
            <w:rFonts w:asciiTheme="majorHAnsi" w:hAnsiTheme="majorHAnsi"/>
            <w:sz w:val="24"/>
            <w:szCs w:val="24"/>
          </w:rPr>
          <w:t xml:space="preserve"> in</w:t>
        </w:r>
      </w:ins>
      <w:r>
        <w:rPr>
          <w:rFonts w:asciiTheme="majorHAnsi" w:hAnsiTheme="majorHAnsi"/>
          <w:sz w:val="24"/>
          <w:szCs w:val="24"/>
        </w:rPr>
        <w:t xml:space="preserve"> new instruments able to confront the </w:t>
      </w:r>
      <w:ins w:id="25" w:author="Tim Greenshaw" w:date="2017-04-27T11:54:00Z">
        <w:r w:rsidR="00FB2A9B">
          <w:rPr>
            <w:rFonts w:asciiTheme="majorHAnsi" w:hAnsiTheme="majorHAnsi"/>
            <w:sz w:val="24"/>
            <w:szCs w:val="24"/>
          </w:rPr>
          <w:t>p</w:t>
        </w:r>
      </w:ins>
      <w:del w:id="26" w:author="Tim Greenshaw" w:date="2017-04-27T11:54:00Z">
        <w:r w:rsidDel="00FB2A9B">
          <w:rPr>
            <w:rFonts w:asciiTheme="majorHAnsi" w:hAnsiTheme="majorHAnsi"/>
            <w:sz w:val="24"/>
            <w:szCs w:val="24"/>
          </w:rPr>
          <w:delText>P</w:delText>
        </w:r>
      </w:del>
      <w:r>
        <w:rPr>
          <w:rFonts w:asciiTheme="majorHAnsi" w:hAnsiTheme="majorHAnsi"/>
          <w:sz w:val="24"/>
          <w:szCs w:val="24"/>
        </w:rPr>
        <w:t>hysics</w:t>
      </w:r>
      <w:r w:rsidR="00602452">
        <w:rPr>
          <w:rFonts w:asciiTheme="majorHAnsi" w:hAnsiTheme="majorHAnsi"/>
          <w:sz w:val="24"/>
          <w:szCs w:val="24"/>
        </w:rPr>
        <w:t xml:space="preserve"> challen</w:t>
      </w:r>
      <w:r w:rsidR="00852944">
        <w:rPr>
          <w:rFonts w:asciiTheme="majorHAnsi" w:hAnsiTheme="majorHAnsi"/>
          <w:sz w:val="24"/>
          <w:szCs w:val="24"/>
        </w:rPr>
        <w:t>ges of the next decade</w:t>
      </w:r>
      <w:del w:id="27" w:author="Tim Greenshaw" w:date="2017-04-27T11:56:00Z">
        <w:r w:rsidR="00852944" w:rsidDel="00FB2A9B">
          <w:rPr>
            <w:rFonts w:asciiTheme="majorHAnsi" w:hAnsiTheme="majorHAnsi"/>
            <w:sz w:val="24"/>
            <w:szCs w:val="24"/>
          </w:rPr>
          <w:delText>s</w:delText>
        </w:r>
      </w:del>
      <w:r w:rsidR="00852944">
        <w:rPr>
          <w:rFonts w:asciiTheme="majorHAnsi" w:hAnsiTheme="majorHAnsi"/>
          <w:sz w:val="24"/>
          <w:szCs w:val="24"/>
        </w:rPr>
        <w:t xml:space="preserve"> </w:t>
      </w:r>
      <w:del w:id="28" w:author="Tim Greenshaw" w:date="2017-04-27T11:56:00Z">
        <w:r w:rsidR="00852944" w:rsidDel="00FB2A9B">
          <w:rPr>
            <w:rFonts w:asciiTheme="majorHAnsi" w:hAnsiTheme="majorHAnsi"/>
            <w:sz w:val="24"/>
            <w:szCs w:val="24"/>
          </w:rPr>
          <w:delText xml:space="preserve">or the </w:delText>
        </w:r>
      </w:del>
      <w:ins w:id="29" w:author="Tim Greenshaw" w:date="2017-04-27T11:56:00Z">
        <w:r w:rsidR="00FB2A9B">
          <w:rPr>
            <w:rFonts w:asciiTheme="majorHAnsi" w:hAnsiTheme="majorHAnsi"/>
            <w:sz w:val="24"/>
            <w:szCs w:val="24"/>
          </w:rPr>
          <w:t xml:space="preserve">and to provide the </w:t>
        </w:r>
      </w:ins>
      <w:r w:rsidR="00852944">
        <w:rPr>
          <w:rFonts w:asciiTheme="majorHAnsi" w:hAnsiTheme="majorHAnsi"/>
          <w:sz w:val="24"/>
          <w:szCs w:val="24"/>
        </w:rPr>
        <w:t>next generation of</w:t>
      </w:r>
      <w:r w:rsidR="00602452">
        <w:rPr>
          <w:rFonts w:asciiTheme="majorHAnsi" w:hAnsiTheme="majorHAnsi"/>
          <w:sz w:val="24"/>
          <w:szCs w:val="24"/>
        </w:rPr>
        <w:t xml:space="preserve"> Medical Imaging devices.</w:t>
      </w:r>
    </w:p>
    <w:p w14:paraId="6EC49F81" w14:textId="3E2115A4" w:rsidR="004408C4" w:rsidRPr="009814DB" w:rsidRDefault="004408C4" w:rsidP="009814DB">
      <w:pPr>
        <w:jc w:val="both"/>
        <w:rPr>
          <w:rFonts w:asciiTheme="majorHAnsi" w:hAnsiTheme="majorHAnsi"/>
          <w:sz w:val="24"/>
          <w:szCs w:val="24"/>
        </w:rPr>
      </w:pPr>
      <w:r>
        <w:rPr>
          <w:rFonts w:asciiTheme="majorHAnsi" w:hAnsiTheme="majorHAnsi"/>
          <w:sz w:val="24"/>
          <w:szCs w:val="24"/>
        </w:rPr>
        <w:t xml:space="preserve">The scientific and technological objectives of INFIERI are </w:t>
      </w:r>
      <w:del w:id="30" w:author="Tim Greenshaw" w:date="2017-04-27T11:57:00Z">
        <w:r w:rsidDel="00FB2A9B">
          <w:rPr>
            <w:rFonts w:asciiTheme="majorHAnsi" w:hAnsiTheme="majorHAnsi"/>
            <w:sz w:val="24"/>
            <w:szCs w:val="24"/>
          </w:rPr>
          <w:delText xml:space="preserve">given </w:delText>
        </w:r>
      </w:del>
      <w:ins w:id="31" w:author="Tim Greenshaw" w:date="2017-04-27T11:57:00Z">
        <w:r w:rsidR="00FB2A9B">
          <w:rPr>
            <w:rFonts w:asciiTheme="majorHAnsi" w:hAnsiTheme="majorHAnsi"/>
            <w:sz w:val="24"/>
            <w:szCs w:val="24"/>
          </w:rPr>
          <w:t xml:space="preserve">based </w:t>
        </w:r>
      </w:ins>
      <w:r>
        <w:rPr>
          <w:rFonts w:asciiTheme="majorHAnsi" w:hAnsiTheme="majorHAnsi"/>
          <w:sz w:val="24"/>
          <w:szCs w:val="24"/>
        </w:rPr>
        <w:t xml:space="preserve">around a set </w:t>
      </w:r>
      <w:r w:rsidR="005C03FB">
        <w:rPr>
          <w:rFonts w:asciiTheme="majorHAnsi" w:hAnsiTheme="majorHAnsi"/>
          <w:sz w:val="24"/>
          <w:szCs w:val="24"/>
        </w:rPr>
        <w:t xml:space="preserve">of </w:t>
      </w:r>
      <w:r>
        <w:rPr>
          <w:rFonts w:asciiTheme="majorHAnsi" w:hAnsiTheme="majorHAnsi"/>
          <w:sz w:val="24"/>
          <w:szCs w:val="24"/>
        </w:rPr>
        <w:t xml:space="preserve">6 </w:t>
      </w:r>
      <w:r w:rsidR="005C03FB">
        <w:rPr>
          <w:rFonts w:asciiTheme="majorHAnsi" w:hAnsiTheme="majorHAnsi"/>
          <w:sz w:val="24"/>
          <w:szCs w:val="24"/>
        </w:rPr>
        <w:t xml:space="preserve">main </w:t>
      </w:r>
      <w:r>
        <w:rPr>
          <w:rFonts w:asciiTheme="majorHAnsi" w:hAnsiTheme="majorHAnsi"/>
          <w:sz w:val="24"/>
          <w:szCs w:val="24"/>
        </w:rPr>
        <w:t>work</w:t>
      </w:r>
      <w:ins w:id="32" w:author="Tim Greenshaw" w:date="2017-04-27T11:57:00Z">
        <w:r w:rsidR="00FB2A9B">
          <w:rPr>
            <w:rFonts w:asciiTheme="majorHAnsi" w:hAnsiTheme="majorHAnsi"/>
            <w:sz w:val="24"/>
            <w:szCs w:val="24"/>
          </w:rPr>
          <w:t xml:space="preserve"> </w:t>
        </w:r>
      </w:ins>
      <w:r>
        <w:rPr>
          <w:rFonts w:asciiTheme="majorHAnsi" w:hAnsiTheme="majorHAnsi"/>
          <w:sz w:val="24"/>
          <w:szCs w:val="24"/>
        </w:rPr>
        <w:t>packages</w:t>
      </w:r>
      <w:ins w:id="33" w:author="Tim Greenshaw" w:date="2017-04-27T11:57:00Z">
        <w:r w:rsidR="00FB2A9B">
          <w:rPr>
            <w:rFonts w:asciiTheme="majorHAnsi" w:hAnsiTheme="majorHAnsi"/>
            <w:sz w:val="24"/>
            <w:szCs w:val="24"/>
          </w:rPr>
          <w:t>, each</w:t>
        </w:r>
      </w:ins>
      <w:r w:rsidR="005C03FB">
        <w:rPr>
          <w:rFonts w:asciiTheme="majorHAnsi" w:hAnsiTheme="majorHAnsi"/>
          <w:sz w:val="24"/>
          <w:szCs w:val="24"/>
        </w:rPr>
        <w:t xml:space="preserve"> addressing </w:t>
      </w:r>
      <w:del w:id="34" w:author="Tim Greenshaw" w:date="2017-04-27T11:57:00Z">
        <w:r w:rsidR="005C03FB" w:rsidDel="00FB2A9B">
          <w:rPr>
            <w:rFonts w:asciiTheme="majorHAnsi" w:hAnsiTheme="majorHAnsi"/>
            <w:sz w:val="24"/>
            <w:szCs w:val="24"/>
          </w:rPr>
          <w:delText xml:space="preserve">each </w:delText>
        </w:r>
      </w:del>
      <w:r w:rsidR="005C03FB">
        <w:rPr>
          <w:rFonts w:asciiTheme="majorHAnsi" w:hAnsiTheme="majorHAnsi"/>
          <w:sz w:val="24"/>
          <w:szCs w:val="24"/>
        </w:rPr>
        <w:t>challenging scientific and technological goals</w:t>
      </w:r>
      <w:r w:rsidR="00602452">
        <w:rPr>
          <w:rFonts w:asciiTheme="majorHAnsi" w:hAnsiTheme="majorHAnsi"/>
          <w:sz w:val="24"/>
          <w:szCs w:val="24"/>
        </w:rPr>
        <w:t>. This report describes the work achieved by th</w:t>
      </w:r>
      <w:ins w:id="35" w:author="Tim Greenshaw" w:date="2017-04-27T11:57:00Z">
        <w:r w:rsidR="00FB2A9B">
          <w:rPr>
            <w:rFonts w:asciiTheme="majorHAnsi" w:hAnsiTheme="majorHAnsi"/>
            <w:sz w:val="24"/>
            <w:szCs w:val="24"/>
          </w:rPr>
          <w:t>e</w:t>
        </w:r>
      </w:ins>
      <w:del w:id="36" w:author="Tim Greenshaw" w:date="2017-04-27T11:57:00Z">
        <w:r w:rsidR="00602452" w:rsidDel="00FB2A9B">
          <w:rPr>
            <w:rFonts w:asciiTheme="majorHAnsi" w:hAnsiTheme="majorHAnsi"/>
            <w:sz w:val="24"/>
            <w:szCs w:val="24"/>
          </w:rPr>
          <w:delText>is</w:delText>
        </w:r>
      </w:del>
      <w:r w:rsidR="00602452">
        <w:rPr>
          <w:rFonts w:asciiTheme="majorHAnsi" w:hAnsiTheme="majorHAnsi"/>
          <w:sz w:val="24"/>
          <w:szCs w:val="24"/>
        </w:rPr>
        <w:t xml:space="preserve"> consortium since its start on February 1</w:t>
      </w:r>
      <w:r w:rsidR="00602452" w:rsidRPr="00602452">
        <w:rPr>
          <w:rFonts w:asciiTheme="majorHAnsi" w:hAnsiTheme="majorHAnsi"/>
          <w:sz w:val="24"/>
          <w:szCs w:val="24"/>
          <w:vertAlign w:val="superscript"/>
        </w:rPr>
        <w:t>st</w:t>
      </w:r>
      <w:r w:rsidR="00602452">
        <w:rPr>
          <w:rFonts w:asciiTheme="majorHAnsi" w:hAnsiTheme="majorHAnsi"/>
          <w:sz w:val="24"/>
          <w:szCs w:val="24"/>
        </w:rPr>
        <w:t xml:space="preserve"> 2013. </w:t>
      </w:r>
      <w:ins w:id="37" w:author="Tim Greenshaw" w:date="2017-04-27T11:58:00Z">
        <w:r w:rsidR="00FB2A9B">
          <w:rPr>
            <w:rFonts w:asciiTheme="majorHAnsi" w:hAnsiTheme="majorHAnsi"/>
            <w:sz w:val="24"/>
            <w:szCs w:val="24"/>
          </w:rPr>
          <w:t>The first part of the report consist of one</w:t>
        </w:r>
      </w:ins>
      <w:ins w:id="38" w:author="Tim Greenshaw" w:date="2017-04-27T11:57:00Z">
        <w:r w:rsidR="00FB2A9B">
          <w:rPr>
            <w:rFonts w:asciiTheme="majorHAnsi" w:hAnsiTheme="majorHAnsi"/>
            <w:sz w:val="24"/>
            <w:szCs w:val="24"/>
          </w:rPr>
          <w:t xml:space="preserve"> section dedicated to</w:t>
        </w:r>
      </w:ins>
      <w:ins w:id="39" w:author="Tim Greenshaw" w:date="2017-04-27T11:58:00Z">
        <w:r w:rsidR="00FB2A9B">
          <w:rPr>
            <w:rFonts w:asciiTheme="majorHAnsi" w:hAnsiTheme="majorHAnsi"/>
            <w:sz w:val="24"/>
            <w:szCs w:val="24"/>
          </w:rPr>
          <w:t xml:space="preserve"> each work package. </w:t>
        </w:r>
      </w:ins>
      <w:ins w:id="40" w:author="Tim Greenshaw" w:date="2017-04-27T11:57:00Z">
        <w:r w:rsidR="00FB2A9B">
          <w:rPr>
            <w:rFonts w:asciiTheme="majorHAnsi" w:hAnsiTheme="majorHAnsi"/>
            <w:sz w:val="24"/>
            <w:szCs w:val="24"/>
          </w:rPr>
          <w:t xml:space="preserve"> </w:t>
        </w:r>
      </w:ins>
      <w:del w:id="41" w:author="Tim Greenshaw" w:date="2017-04-27T11:57:00Z">
        <w:r w:rsidR="00602452" w:rsidDel="00FB2A9B">
          <w:rPr>
            <w:rFonts w:asciiTheme="majorHAnsi" w:hAnsiTheme="majorHAnsi"/>
            <w:sz w:val="24"/>
            <w:szCs w:val="24"/>
          </w:rPr>
          <w:delText xml:space="preserve">It will follow the sequence in one section per </w:delText>
        </w:r>
      </w:del>
      <w:del w:id="42" w:author="Tim Greenshaw" w:date="2017-04-27T11:58:00Z">
        <w:r w:rsidR="00602452" w:rsidDel="00FB2A9B">
          <w:rPr>
            <w:rFonts w:asciiTheme="majorHAnsi" w:hAnsiTheme="majorHAnsi"/>
            <w:sz w:val="24"/>
            <w:szCs w:val="24"/>
          </w:rPr>
          <w:delText>each Workpackage</w:delText>
        </w:r>
      </w:del>
      <w:r w:rsidR="00602452">
        <w:rPr>
          <w:rFonts w:asciiTheme="majorHAnsi" w:hAnsiTheme="majorHAnsi"/>
          <w:sz w:val="24"/>
          <w:szCs w:val="24"/>
        </w:rPr>
        <w:t>.</w:t>
      </w:r>
      <w:r w:rsidR="005C03FB">
        <w:rPr>
          <w:rFonts w:asciiTheme="majorHAnsi" w:hAnsiTheme="majorHAnsi"/>
          <w:sz w:val="24"/>
          <w:szCs w:val="24"/>
        </w:rPr>
        <w:t xml:space="preserve"> The last 3 sections </w:t>
      </w:r>
      <w:del w:id="43" w:author="Tim Greenshaw" w:date="2017-04-27T11:58:00Z">
        <w:r w:rsidR="005C03FB" w:rsidDel="00FB2A9B">
          <w:rPr>
            <w:rFonts w:asciiTheme="majorHAnsi" w:hAnsiTheme="majorHAnsi"/>
            <w:sz w:val="24"/>
            <w:szCs w:val="24"/>
          </w:rPr>
          <w:delText>will be</w:delText>
        </w:r>
      </w:del>
      <w:ins w:id="44" w:author="Tim Greenshaw" w:date="2017-04-27T11:59:00Z">
        <w:r w:rsidR="00FB2A9B">
          <w:rPr>
            <w:rFonts w:asciiTheme="majorHAnsi" w:hAnsiTheme="majorHAnsi"/>
            <w:sz w:val="24"/>
            <w:szCs w:val="24"/>
          </w:rPr>
          <w:t xml:space="preserve"> are</w:t>
        </w:r>
      </w:ins>
      <w:r w:rsidR="005C03FB">
        <w:rPr>
          <w:rFonts w:asciiTheme="majorHAnsi" w:hAnsiTheme="majorHAnsi"/>
          <w:sz w:val="24"/>
          <w:szCs w:val="24"/>
        </w:rPr>
        <w:t xml:space="preserve"> dedicated to the Training (section 7)</w:t>
      </w:r>
      <w:ins w:id="45" w:author="Tim Greenshaw" w:date="2017-04-27T11:59:00Z">
        <w:r w:rsidR="00FB2A9B">
          <w:rPr>
            <w:rFonts w:asciiTheme="majorHAnsi" w:hAnsiTheme="majorHAnsi"/>
            <w:sz w:val="24"/>
            <w:szCs w:val="24"/>
          </w:rPr>
          <w:t xml:space="preserve"> and</w:t>
        </w:r>
      </w:ins>
      <w:del w:id="46" w:author="Tim Greenshaw" w:date="2017-04-27T11:59:00Z">
        <w:r w:rsidR="00FB4DF9" w:rsidDel="00FB2A9B">
          <w:rPr>
            <w:rFonts w:asciiTheme="majorHAnsi" w:hAnsiTheme="majorHAnsi"/>
            <w:sz w:val="24"/>
            <w:szCs w:val="24"/>
          </w:rPr>
          <w:delText>,</w:delText>
        </w:r>
      </w:del>
      <w:r w:rsidR="00FB4DF9">
        <w:rPr>
          <w:rFonts w:asciiTheme="majorHAnsi" w:hAnsiTheme="majorHAnsi"/>
          <w:sz w:val="24"/>
          <w:szCs w:val="24"/>
        </w:rPr>
        <w:t xml:space="preserve"> the Outreach and Dissemination </w:t>
      </w:r>
      <w:ins w:id="47" w:author="Tim Greenshaw" w:date="2017-04-27T11:59:00Z">
        <w:r w:rsidR="00FB2A9B">
          <w:rPr>
            <w:rFonts w:asciiTheme="majorHAnsi" w:hAnsiTheme="majorHAnsi"/>
            <w:sz w:val="24"/>
            <w:szCs w:val="24"/>
          </w:rPr>
          <w:t xml:space="preserve">carried out within the network. </w:t>
        </w:r>
      </w:ins>
      <w:r w:rsidR="00FB4DF9">
        <w:rPr>
          <w:rFonts w:asciiTheme="majorHAnsi" w:hAnsiTheme="majorHAnsi"/>
          <w:sz w:val="24"/>
          <w:szCs w:val="24"/>
        </w:rPr>
        <w:t>(section 8)</w:t>
      </w:r>
      <w:ins w:id="48" w:author="Tim Greenshaw" w:date="2017-04-27T11:59:00Z">
        <w:r w:rsidR="00FB2A9B">
          <w:rPr>
            <w:rFonts w:asciiTheme="majorHAnsi" w:hAnsiTheme="majorHAnsi"/>
            <w:sz w:val="24"/>
            <w:szCs w:val="24"/>
          </w:rPr>
          <w:t xml:space="preserve">. The </w:t>
        </w:r>
      </w:ins>
      <w:del w:id="49" w:author="Tim Greenshaw" w:date="2017-04-27T11:59:00Z">
        <w:r w:rsidR="00FB4DF9" w:rsidDel="00FB2A9B">
          <w:rPr>
            <w:rFonts w:asciiTheme="majorHAnsi" w:hAnsiTheme="majorHAnsi"/>
            <w:sz w:val="24"/>
            <w:szCs w:val="24"/>
          </w:rPr>
          <w:delText xml:space="preserve"> and the </w:delText>
        </w:r>
      </w:del>
      <w:ins w:id="50" w:author="Tim Greenshaw" w:date="2017-04-27T11:59:00Z">
        <w:r w:rsidR="00FB2A9B">
          <w:rPr>
            <w:rFonts w:asciiTheme="majorHAnsi" w:hAnsiTheme="majorHAnsi"/>
            <w:sz w:val="24"/>
            <w:szCs w:val="24"/>
          </w:rPr>
          <w:t xml:space="preserve">final section discusses the </w:t>
        </w:r>
      </w:ins>
      <w:r w:rsidR="00FB4DF9">
        <w:rPr>
          <w:rFonts w:asciiTheme="majorHAnsi" w:hAnsiTheme="majorHAnsi"/>
          <w:sz w:val="24"/>
          <w:szCs w:val="24"/>
        </w:rPr>
        <w:t xml:space="preserve">Management </w:t>
      </w:r>
      <w:ins w:id="51" w:author="Tim Greenshaw" w:date="2017-04-27T11:59:00Z">
        <w:r w:rsidR="00FB2A9B">
          <w:rPr>
            <w:rFonts w:asciiTheme="majorHAnsi" w:hAnsiTheme="majorHAnsi"/>
            <w:sz w:val="24"/>
            <w:szCs w:val="24"/>
          </w:rPr>
          <w:t xml:space="preserve">of the project </w:t>
        </w:r>
      </w:ins>
      <w:r w:rsidR="00FB4DF9">
        <w:rPr>
          <w:rFonts w:asciiTheme="majorHAnsi" w:hAnsiTheme="majorHAnsi"/>
          <w:sz w:val="24"/>
          <w:szCs w:val="24"/>
        </w:rPr>
        <w:t>(Section 9).</w:t>
      </w:r>
    </w:p>
    <w:p w14:paraId="6DDBB90C" w14:textId="51F64668" w:rsidR="006732CC" w:rsidRPr="00243341" w:rsidRDefault="00E17629" w:rsidP="0080693D">
      <w:pPr>
        <w:jc w:val="both"/>
        <w:rPr>
          <w:rFonts w:asciiTheme="majorHAnsi" w:hAnsiTheme="majorHAnsi"/>
          <w:sz w:val="24"/>
          <w:szCs w:val="24"/>
        </w:rPr>
      </w:pPr>
      <w:r>
        <w:rPr>
          <w:rFonts w:asciiTheme="majorHAnsi" w:hAnsiTheme="majorHAnsi"/>
          <w:sz w:val="24"/>
          <w:szCs w:val="24"/>
        </w:rPr>
        <w:t>T</w:t>
      </w:r>
      <w:r w:rsidR="00F143CF">
        <w:rPr>
          <w:rFonts w:asciiTheme="majorHAnsi" w:hAnsiTheme="majorHAnsi"/>
          <w:sz w:val="24"/>
          <w:szCs w:val="24"/>
        </w:rPr>
        <w:t xml:space="preserve">he </w:t>
      </w:r>
      <w:r>
        <w:rPr>
          <w:rFonts w:asciiTheme="majorHAnsi" w:hAnsiTheme="majorHAnsi"/>
          <w:sz w:val="24"/>
          <w:szCs w:val="24"/>
        </w:rPr>
        <w:t xml:space="preserve">INFIERI </w:t>
      </w:r>
      <w:r w:rsidR="00F143CF">
        <w:rPr>
          <w:rFonts w:asciiTheme="majorHAnsi" w:hAnsiTheme="majorHAnsi"/>
          <w:sz w:val="24"/>
          <w:szCs w:val="24"/>
        </w:rPr>
        <w:t>project</w:t>
      </w:r>
      <w:del w:id="52" w:author="Tim Greenshaw" w:date="2017-04-27T12:00:00Z">
        <w:r w:rsidR="00F143CF" w:rsidDel="00FB2A9B">
          <w:rPr>
            <w:rFonts w:asciiTheme="majorHAnsi" w:hAnsiTheme="majorHAnsi"/>
            <w:sz w:val="24"/>
            <w:szCs w:val="24"/>
          </w:rPr>
          <w:delText xml:space="preserve"> is</w:delText>
        </w:r>
      </w:del>
      <w:r w:rsidR="00F143CF">
        <w:rPr>
          <w:rFonts w:asciiTheme="majorHAnsi" w:hAnsiTheme="majorHAnsi"/>
          <w:sz w:val="24"/>
          <w:szCs w:val="24"/>
        </w:rPr>
        <w:t xml:space="preserve"> address</w:t>
      </w:r>
      <w:ins w:id="53" w:author="Tim Greenshaw" w:date="2017-04-27T12:00:00Z">
        <w:r w:rsidR="00FB2A9B">
          <w:rPr>
            <w:rFonts w:asciiTheme="majorHAnsi" w:hAnsiTheme="majorHAnsi"/>
            <w:sz w:val="24"/>
            <w:szCs w:val="24"/>
          </w:rPr>
          <w:t>es</w:t>
        </w:r>
      </w:ins>
      <w:del w:id="54" w:author="Tim Greenshaw" w:date="2017-04-27T12:00:00Z">
        <w:r w:rsidR="00F143CF" w:rsidDel="00FB2A9B">
          <w:rPr>
            <w:rFonts w:asciiTheme="majorHAnsi" w:hAnsiTheme="majorHAnsi"/>
            <w:sz w:val="24"/>
            <w:szCs w:val="24"/>
          </w:rPr>
          <w:delText>ing</w:delText>
        </w:r>
      </w:del>
      <w:r w:rsidR="001045A3" w:rsidRPr="00243341">
        <w:rPr>
          <w:rFonts w:asciiTheme="majorHAnsi" w:hAnsiTheme="majorHAnsi"/>
          <w:sz w:val="24"/>
          <w:szCs w:val="24"/>
        </w:rPr>
        <w:t xml:space="preserve"> </w:t>
      </w:r>
      <w:del w:id="55" w:author="Tim Greenshaw" w:date="2017-04-27T12:00:00Z">
        <w:r w:rsidR="001045A3" w:rsidRPr="00243341" w:rsidDel="00FB2A9B">
          <w:rPr>
            <w:rFonts w:asciiTheme="majorHAnsi" w:hAnsiTheme="majorHAnsi"/>
            <w:sz w:val="24"/>
            <w:szCs w:val="24"/>
          </w:rPr>
          <w:delText>v</w:delText>
        </w:r>
        <w:r w:rsidDel="00FB2A9B">
          <w:rPr>
            <w:rFonts w:asciiTheme="majorHAnsi" w:hAnsiTheme="majorHAnsi"/>
            <w:sz w:val="24"/>
            <w:szCs w:val="24"/>
          </w:rPr>
          <w:delText xml:space="preserve">ery </w:delText>
        </w:r>
      </w:del>
      <w:r>
        <w:rPr>
          <w:rFonts w:asciiTheme="majorHAnsi" w:hAnsiTheme="majorHAnsi"/>
          <w:sz w:val="24"/>
          <w:szCs w:val="24"/>
        </w:rPr>
        <w:t xml:space="preserve">innovative </w:t>
      </w:r>
      <w:del w:id="56" w:author="Tim Greenshaw" w:date="2017-04-27T12:00:00Z">
        <w:r w:rsidDel="00FB2A9B">
          <w:rPr>
            <w:rFonts w:asciiTheme="majorHAnsi" w:hAnsiTheme="majorHAnsi"/>
            <w:sz w:val="24"/>
            <w:szCs w:val="24"/>
          </w:rPr>
          <w:delText>aspects in both</w:delText>
        </w:r>
      </w:del>
      <w:r>
        <w:rPr>
          <w:rFonts w:asciiTheme="majorHAnsi" w:hAnsiTheme="majorHAnsi"/>
          <w:sz w:val="24"/>
          <w:szCs w:val="24"/>
        </w:rPr>
        <w:t xml:space="preserve"> </w:t>
      </w:r>
      <w:r w:rsidR="001045A3" w:rsidRPr="00243341">
        <w:rPr>
          <w:rFonts w:asciiTheme="majorHAnsi" w:hAnsiTheme="majorHAnsi"/>
          <w:sz w:val="24"/>
          <w:szCs w:val="24"/>
        </w:rPr>
        <w:t xml:space="preserve">scientific and technological </w:t>
      </w:r>
      <w:r w:rsidR="00B0318D" w:rsidRPr="00243341">
        <w:rPr>
          <w:rFonts w:asciiTheme="majorHAnsi" w:hAnsiTheme="majorHAnsi"/>
          <w:sz w:val="24"/>
          <w:szCs w:val="24"/>
        </w:rPr>
        <w:t>topic</w:t>
      </w:r>
      <w:r w:rsidR="00B72546">
        <w:rPr>
          <w:rFonts w:asciiTheme="majorHAnsi" w:hAnsiTheme="majorHAnsi"/>
          <w:sz w:val="24"/>
          <w:szCs w:val="24"/>
        </w:rPr>
        <w:t xml:space="preserve">s, which </w:t>
      </w:r>
      <w:ins w:id="57" w:author="Tim Greenshaw" w:date="2017-04-27T12:00:00Z">
        <w:r w:rsidR="00FB2A9B">
          <w:rPr>
            <w:rFonts w:asciiTheme="majorHAnsi" w:hAnsiTheme="majorHAnsi"/>
            <w:sz w:val="24"/>
            <w:szCs w:val="24"/>
          </w:rPr>
          <w:t>have evolved rapidly even during the duration of the project.</w:t>
        </w:r>
      </w:ins>
      <w:del w:id="58" w:author="Tim Greenshaw" w:date="2017-04-27T12:00:00Z">
        <w:r w:rsidR="00B72546" w:rsidDel="00FB2A9B">
          <w:rPr>
            <w:rFonts w:asciiTheme="majorHAnsi" w:hAnsiTheme="majorHAnsi"/>
            <w:sz w:val="24"/>
            <w:szCs w:val="24"/>
          </w:rPr>
          <w:delText>are</w:delText>
        </w:r>
      </w:del>
      <w:del w:id="59" w:author="Tim Greenshaw" w:date="2017-04-27T12:01:00Z">
        <w:r w:rsidR="00B72546" w:rsidDel="00FB2A9B">
          <w:rPr>
            <w:rFonts w:asciiTheme="majorHAnsi" w:hAnsiTheme="majorHAnsi"/>
            <w:sz w:val="24"/>
            <w:szCs w:val="24"/>
          </w:rPr>
          <w:delText xml:space="preserve"> evolving very fast over the whole duration of the </w:delText>
        </w:r>
        <w:r w:rsidR="00996ADD" w:rsidDel="00FB2A9B">
          <w:rPr>
            <w:rFonts w:asciiTheme="majorHAnsi" w:hAnsiTheme="majorHAnsi"/>
            <w:sz w:val="24"/>
            <w:szCs w:val="24"/>
          </w:rPr>
          <w:delText>project</w:delText>
        </w:r>
      </w:del>
      <w:r w:rsidR="00996ADD">
        <w:rPr>
          <w:rFonts w:asciiTheme="majorHAnsi" w:hAnsiTheme="majorHAnsi"/>
          <w:sz w:val="24"/>
          <w:szCs w:val="24"/>
        </w:rPr>
        <w:t>.</w:t>
      </w:r>
      <w:del w:id="60" w:author="Tim Greenshaw" w:date="2017-04-27T12:01:00Z">
        <w:r w:rsidR="00996ADD" w:rsidDel="00FB2A9B">
          <w:rPr>
            <w:rFonts w:asciiTheme="majorHAnsi" w:hAnsiTheme="majorHAnsi"/>
            <w:sz w:val="24"/>
            <w:szCs w:val="24"/>
          </w:rPr>
          <w:delText xml:space="preserve"> Therefore</w:delText>
        </w:r>
      </w:del>
      <w:r w:rsidR="00996ADD">
        <w:rPr>
          <w:rFonts w:asciiTheme="majorHAnsi" w:hAnsiTheme="majorHAnsi"/>
          <w:sz w:val="24"/>
          <w:szCs w:val="24"/>
        </w:rPr>
        <w:t xml:space="preserve"> </w:t>
      </w:r>
      <w:ins w:id="61" w:author="Tim Greenshaw" w:date="2017-04-27T12:03:00Z">
        <w:r w:rsidR="00FB2A9B">
          <w:rPr>
            <w:rFonts w:asciiTheme="majorHAnsi" w:hAnsiTheme="majorHAnsi"/>
            <w:sz w:val="24"/>
            <w:szCs w:val="24"/>
          </w:rPr>
          <w:t xml:space="preserve">The strategy of the network has been to modify its </w:t>
        </w:r>
      </w:ins>
      <w:del w:id="62" w:author="Tim Greenshaw" w:date="2017-04-27T12:03:00Z">
        <w:r w:rsidR="006732CC" w:rsidRPr="00243341" w:rsidDel="00FB2A9B">
          <w:rPr>
            <w:rFonts w:asciiTheme="majorHAnsi" w:hAnsiTheme="majorHAnsi"/>
            <w:sz w:val="24"/>
            <w:szCs w:val="24"/>
          </w:rPr>
          <w:delText xml:space="preserve">some of the </w:delText>
        </w:r>
      </w:del>
      <w:r w:rsidR="006732CC" w:rsidRPr="00243341">
        <w:rPr>
          <w:rFonts w:asciiTheme="majorHAnsi" w:hAnsiTheme="majorHAnsi"/>
          <w:sz w:val="24"/>
          <w:szCs w:val="24"/>
        </w:rPr>
        <w:t xml:space="preserve">scientific and technological objectives </w:t>
      </w:r>
      <w:del w:id="63" w:author="Tim Greenshaw" w:date="2017-04-27T12:03:00Z">
        <w:r w:rsidR="00B0318D" w:rsidDel="00B27F73">
          <w:rPr>
            <w:rFonts w:asciiTheme="majorHAnsi" w:hAnsiTheme="majorHAnsi"/>
            <w:sz w:val="24"/>
            <w:szCs w:val="24"/>
          </w:rPr>
          <w:delText>of th</w:delText>
        </w:r>
      </w:del>
      <w:del w:id="64" w:author="Tim Greenshaw" w:date="2017-04-27T12:01:00Z">
        <w:r w:rsidR="00B0318D" w:rsidDel="00FB2A9B">
          <w:rPr>
            <w:rFonts w:asciiTheme="majorHAnsi" w:hAnsiTheme="majorHAnsi"/>
            <w:sz w:val="24"/>
            <w:szCs w:val="24"/>
          </w:rPr>
          <w:delText>is</w:delText>
        </w:r>
      </w:del>
      <w:del w:id="65" w:author="Tim Greenshaw" w:date="2017-04-27T12:03:00Z">
        <w:r w:rsidR="00B0318D" w:rsidDel="00B27F73">
          <w:rPr>
            <w:rFonts w:asciiTheme="majorHAnsi" w:hAnsiTheme="majorHAnsi"/>
            <w:sz w:val="24"/>
            <w:szCs w:val="24"/>
          </w:rPr>
          <w:delText xml:space="preserve"> p</w:delText>
        </w:r>
        <w:r w:rsidR="00570DE7" w:rsidRPr="00243341" w:rsidDel="00B27F73">
          <w:rPr>
            <w:rFonts w:asciiTheme="majorHAnsi" w:hAnsiTheme="majorHAnsi"/>
            <w:sz w:val="24"/>
            <w:szCs w:val="24"/>
          </w:rPr>
          <w:delText xml:space="preserve">roject </w:delText>
        </w:r>
      </w:del>
      <w:del w:id="66" w:author="Tim Greenshaw" w:date="2017-04-27T12:01:00Z">
        <w:r w:rsidR="006732CC" w:rsidRPr="00243341" w:rsidDel="00FB2A9B">
          <w:rPr>
            <w:rFonts w:asciiTheme="majorHAnsi" w:hAnsiTheme="majorHAnsi"/>
            <w:sz w:val="24"/>
            <w:szCs w:val="24"/>
          </w:rPr>
          <w:delText>are evolving a</w:delText>
        </w:r>
        <w:r w:rsidR="009C6F14" w:rsidRPr="00243341" w:rsidDel="00FB2A9B">
          <w:rPr>
            <w:rFonts w:asciiTheme="majorHAnsi" w:hAnsiTheme="majorHAnsi"/>
            <w:sz w:val="24"/>
            <w:szCs w:val="24"/>
          </w:rPr>
          <w:delText xml:space="preserve">s well </w:delText>
        </w:r>
        <w:r w:rsidR="0080693D" w:rsidRPr="00243341" w:rsidDel="00FB2A9B">
          <w:rPr>
            <w:rFonts w:asciiTheme="majorHAnsi" w:hAnsiTheme="majorHAnsi"/>
            <w:sz w:val="24"/>
            <w:szCs w:val="24"/>
          </w:rPr>
          <w:delText>very fast. The</w:delText>
        </w:r>
      </w:del>
      <w:del w:id="67" w:author="Tim Greenshaw" w:date="2017-04-27T12:03:00Z">
        <w:r w:rsidR="0080693D" w:rsidRPr="00243341" w:rsidDel="00B27F73">
          <w:rPr>
            <w:rFonts w:asciiTheme="majorHAnsi" w:hAnsiTheme="majorHAnsi"/>
            <w:sz w:val="24"/>
            <w:szCs w:val="24"/>
          </w:rPr>
          <w:delText xml:space="preserve"> network has</w:delText>
        </w:r>
        <w:r w:rsidR="00996ADD" w:rsidDel="00B27F73">
          <w:rPr>
            <w:rFonts w:asciiTheme="majorHAnsi" w:hAnsiTheme="majorHAnsi"/>
            <w:sz w:val="24"/>
            <w:szCs w:val="24"/>
          </w:rPr>
          <w:delText xml:space="preserve"> thus modified </w:delText>
        </w:r>
        <w:r w:rsidR="00570DE7" w:rsidRPr="00243341" w:rsidDel="00B27F73">
          <w:rPr>
            <w:rFonts w:asciiTheme="majorHAnsi" w:hAnsiTheme="majorHAnsi"/>
            <w:sz w:val="24"/>
            <w:szCs w:val="24"/>
          </w:rPr>
          <w:delText>accordingly</w:delText>
        </w:r>
        <w:r w:rsidR="00732381" w:rsidDel="00B27F73">
          <w:rPr>
            <w:rFonts w:asciiTheme="majorHAnsi" w:hAnsiTheme="majorHAnsi"/>
            <w:sz w:val="24"/>
            <w:szCs w:val="24"/>
          </w:rPr>
          <w:delText xml:space="preserve"> its</w:delText>
        </w:r>
        <w:r w:rsidR="006732CC" w:rsidRPr="00243341" w:rsidDel="00B27F73">
          <w:rPr>
            <w:rFonts w:asciiTheme="majorHAnsi" w:hAnsiTheme="majorHAnsi"/>
            <w:sz w:val="24"/>
            <w:szCs w:val="24"/>
          </w:rPr>
          <w:delText xml:space="preserve"> initial plans </w:delText>
        </w:r>
      </w:del>
      <w:r w:rsidR="006732CC" w:rsidRPr="00243341">
        <w:rPr>
          <w:rFonts w:asciiTheme="majorHAnsi" w:hAnsiTheme="majorHAnsi"/>
          <w:sz w:val="24"/>
          <w:szCs w:val="24"/>
        </w:rPr>
        <w:t xml:space="preserve">to cope with this fast evolution. This </w:t>
      </w:r>
      <w:r w:rsidR="00B0318D">
        <w:rPr>
          <w:rFonts w:asciiTheme="majorHAnsi" w:hAnsiTheme="majorHAnsi"/>
          <w:sz w:val="24"/>
          <w:szCs w:val="24"/>
        </w:rPr>
        <w:t xml:space="preserve">is </w:t>
      </w:r>
      <w:del w:id="68" w:author="Tim Greenshaw" w:date="2017-04-27T12:03:00Z">
        <w:r w:rsidR="00B0318D" w:rsidDel="00B27F73">
          <w:rPr>
            <w:rFonts w:asciiTheme="majorHAnsi" w:hAnsiTheme="majorHAnsi"/>
            <w:sz w:val="24"/>
            <w:szCs w:val="24"/>
          </w:rPr>
          <w:delText>also</w:delText>
        </w:r>
      </w:del>
      <w:r w:rsidR="00B0318D">
        <w:rPr>
          <w:rFonts w:asciiTheme="majorHAnsi" w:hAnsiTheme="majorHAnsi"/>
          <w:sz w:val="24"/>
          <w:szCs w:val="24"/>
        </w:rPr>
        <w:t xml:space="preserve"> reflected</w:t>
      </w:r>
      <w:r w:rsidR="006732CC" w:rsidRPr="00243341">
        <w:rPr>
          <w:rFonts w:asciiTheme="majorHAnsi" w:hAnsiTheme="majorHAnsi"/>
          <w:sz w:val="24"/>
          <w:szCs w:val="24"/>
        </w:rPr>
        <w:t xml:space="preserve"> in some modification</w:t>
      </w:r>
      <w:ins w:id="69" w:author="Tim Greenshaw" w:date="2017-04-27T12:03:00Z">
        <w:r w:rsidR="00B27F73">
          <w:rPr>
            <w:rFonts w:asciiTheme="majorHAnsi" w:hAnsiTheme="majorHAnsi"/>
            <w:sz w:val="24"/>
            <w:szCs w:val="24"/>
          </w:rPr>
          <w:t>s</w:t>
        </w:r>
      </w:ins>
      <w:r w:rsidR="006732CC" w:rsidRPr="00243341">
        <w:rPr>
          <w:rFonts w:asciiTheme="majorHAnsi" w:hAnsiTheme="majorHAnsi"/>
          <w:sz w:val="24"/>
          <w:szCs w:val="24"/>
        </w:rPr>
        <w:t xml:space="preserve"> of the planning for hiring the ESRs and ERs</w:t>
      </w:r>
      <w:ins w:id="70" w:author="Tim Greenshaw" w:date="2017-04-27T12:03:00Z">
        <w:r w:rsidR="00B27F73">
          <w:rPr>
            <w:rFonts w:asciiTheme="majorHAnsi" w:hAnsiTheme="majorHAnsi"/>
            <w:sz w:val="24"/>
            <w:szCs w:val="24"/>
          </w:rPr>
          <w:t xml:space="preserve"> in the net</w:t>
        </w:r>
      </w:ins>
      <w:ins w:id="71" w:author="Tim Greenshaw" w:date="2017-04-27T12:04:00Z">
        <w:r w:rsidR="00B27F73">
          <w:rPr>
            <w:rFonts w:asciiTheme="majorHAnsi" w:hAnsiTheme="majorHAnsi"/>
            <w:sz w:val="24"/>
            <w:szCs w:val="24"/>
          </w:rPr>
          <w:t>w</w:t>
        </w:r>
      </w:ins>
      <w:ins w:id="72" w:author="Tim Greenshaw" w:date="2017-04-27T12:03:00Z">
        <w:r w:rsidR="00B27F73">
          <w:rPr>
            <w:rFonts w:asciiTheme="majorHAnsi" w:hAnsiTheme="majorHAnsi"/>
            <w:sz w:val="24"/>
            <w:szCs w:val="24"/>
          </w:rPr>
          <w:t>ork</w:t>
        </w:r>
      </w:ins>
      <w:r w:rsidR="000F22EB">
        <w:rPr>
          <w:rFonts w:asciiTheme="majorHAnsi" w:hAnsiTheme="majorHAnsi"/>
          <w:sz w:val="24"/>
          <w:szCs w:val="24"/>
        </w:rPr>
        <w:t>.</w:t>
      </w:r>
    </w:p>
    <w:p w14:paraId="50EB8374" w14:textId="77777777" w:rsidR="00D70D87" w:rsidRDefault="00D70D87" w:rsidP="00D70D87">
      <w:pPr>
        <w:pStyle w:val="Heading1"/>
        <w:numPr>
          <w:ilvl w:val="0"/>
          <w:numId w:val="2"/>
        </w:numPr>
      </w:pPr>
      <w:bookmarkStart w:id="73" w:name="_Toc278041569"/>
      <w:bookmarkStart w:id="74" w:name="_Toc278041749"/>
      <w:bookmarkStart w:id="75" w:name="_Toc278041955"/>
      <w:bookmarkStart w:id="76" w:name="_Toc278043375"/>
      <w:bookmarkStart w:id="77" w:name="_Toc278044507"/>
      <w:bookmarkStart w:id="78" w:name="_Toc278044552"/>
      <w:bookmarkStart w:id="79" w:name="_Toc278044788"/>
      <w:bookmarkStart w:id="80" w:name="_Toc278045053"/>
      <w:bookmarkStart w:id="81" w:name="_Toc278045302"/>
      <w:bookmarkStart w:id="82" w:name="_Toc278045377"/>
      <w:bookmarkStart w:id="83" w:name="_Toc278045523"/>
      <w:bookmarkStart w:id="84" w:name="_Toc278045634"/>
      <w:bookmarkStart w:id="85" w:name="_Toc278535423"/>
      <w:r>
        <w:t>WP1 – intelligent Front-End Data Processing reduction</w:t>
      </w:r>
      <w:bookmarkEnd w:id="73"/>
      <w:bookmarkEnd w:id="74"/>
      <w:bookmarkEnd w:id="75"/>
      <w:bookmarkEnd w:id="76"/>
      <w:bookmarkEnd w:id="77"/>
      <w:bookmarkEnd w:id="78"/>
      <w:bookmarkEnd w:id="79"/>
      <w:bookmarkEnd w:id="80"/>
      <w:bookmarkEnd w:id="81"/>
      <w:bookmarkEnd w:id="82"/>
      <w:bookmarkEnd w:id="83"/>
      <w:bookmarkEnd w:id="84"/>
      <w:bookmarkEnd w:id="85"/>
    </w:p>
    <w:p w14:paraId="3A494C7A" w14:textId="744453D4" w:rsidR="000C4105" w:rsidRPr="00F57C49" w:rsidRDefault="006A1E4F" w:rsidP="00243341">
      <w:pPr>
        <w:jc w:val="both"/>
        <w:rPr>
          <w:rFonts w:asciiTheme="majorHAnsi" w:hAnsiTheme="majorHAnsi"/>
          <w:sz w:val="24"/>
          <w:szCs w:val="24"/>
        </w:rPr>
      </w:pPr>
      <w:ins w:id="86" w:author="Tim Greenshaw" w:date="2017-04-27T12:04:00Z">
        <w:r>
          <w:rPr>
            <w:rFonts w:asciiTheme="majorHAnsi" w:hAnsiTheme="majorHAnsi"/>
            <w:sz w:val="24"/>
            <w:szCs w:val="24"/>
          </w:rPr>
          <w:t xml:space="preserve">One of the original </w:t>
        </w:r>
      </w:ins>
      <w:del w:id="87" w:author="Tim Greenshaw" w:date="2017-04-27T12:04:00Z">
        <w:r w:rsidR="00F57C49" w:rsidDel="006A1E4F">
          <w:rPr>
            <w:rFonts w:asciiTheme="majorHAnsi" w:hAnsiTheme="majorHAnsi"/>
            <w:sz w:val="24"/>
            <w:szCs w:val="24"/>
          </w:rPr>
          <w:delText xml:space="preserve">The originality </w:delText>
        </w:r>
      </w:del>
      <w:r w:rsidR="00F57C49">
        <w:rPr>
          <w:rFonts w:asciiTheme="majorHAnsi" w:hAnsiTheme="majorHAnsi"/>
          <w:sz w:val="24"/>
          <w:szCs w:val="24"/>
        </w:rPr>
        <w:t xml:space="preserve">and innovative aspects </w:t>
      </w:r>
      <w:r w:rsidR="00AC6EAF">
        <w:rPr>
          <w:rFonts w:asciiTheme="majorHAnsi" w:hAnsiTheme="majorHAnsi"/>
          <w:sz w:val="24"/>
          <w:szCs w:val="24"/>
        </w:rPr>
        <w:t xml:space="preserve">of </w:t>
      </w:r>
      <w:del w:id="88" w:author="Tim Greenshaw" w:date="2017-04-27T12:04:00Z">
        <w:r w:rsidR="00AC6EAF" w:rsidDel="006A1E4F">
          <w:rPr>
            <w:rFonts w:asciiTheme="majorHAnsi" w:hAnsiTheme="majorHAnsi"/>
            <w:sz w:val="24"/>
            <w:szCs w:val="24"/>
          </w:rPr>
          <w:delText>our project</w:delText>
        </w:r>
      </w:del>
      <w:ins w:id="89" w:author="Tim Greenshaw" w:date="2017-04-27T12:04:00Z">
        <w:r>
          <w:rPr>
            <w:rFonts w:asciiTheme="majorHAnsi" w:hAnsiTheme="majorHAnsi"/>
            <w:sz w:val="24"/>
            <w:szCs w:val="24"/>
          </w:rPr>
          <w:t>INFIERI</w:t>
        </w:r>
      </w:ins>
      <w:r w:rsidR="00AC6EAF">
        <w:rPr>
          <w:rFonts w:asciiTheme="majorHAnsi" w:hAnsiTheme="majorHAnsi"/>
          <w:sz w:val="24"/>
          <w:szCs w:val="24"/>
        </w:rPr>
        <w:t xml:space="preserve"> </w:t>
      </w:r>
      <w:r w:rsidR="00F57C49">
        <w:rPr>
          <w:rFonts w:asciiTheme="majorHAnsi" w:hAnsiTheme="majorHAnsi"/>
          <w:sz w:val="24"/>
          <w:szCs w:val="24"/>
        </w:rPr>
        <w:t xml:space="preserve">is </w:t>
      </w:r>
      <w:ins w:id="90" w:author="Tim Greenshaw" w:date="2017-04-27T12:04:00Z">
        <w:r>
          <w:rPr>
            <w:rFonts w:asciiTheme="majorHAnsi" w:hAnsiTheme="majorHAnsi"/>
            <w:sz w:val="24"/>
            <w:szCs w:val="24"/>
          </w:rPr>
          <w:t xml:space="preserve">the introduction of </w:t>
        </w:r>
      </w:ins>
      <w:del w:id="91" w:author="Tim Greenshaw" w:date="2017-04-27T12:05:00Z">
        <w:r w:rsidR="00F57C49" w:rsidDel="006A1E4F">
          <w:rPr>
            <w:rFonts w:asciiTheme="majorHAnsi" w:hAnsiTheme="majorHAnsi"/>
            <w:sz w:val="24"/>
            <w:szCs w:val="24"/>
          </w:rPr>
          <w:delText>by introducin</w:delText>
        </w:r>
        <w:r w:rsidR="00243341" w:rsidDel="006A1E4F">
          <w:rPr>
            <w:rFonts w:asciiTheme="majorHAnsi" w:hAnsiTheme="majorHAnsi"/>
            <w:sz w:val="24"/>
            <w:szCs w:val="24"/>
          </w:rPr>
          <w:delText xml:space="preserve">g </w:delText>
        </w:r>
      </w:del>
      <w:r w:rsidR="00243341">
        <w:rPr>
          <w:rFonts w:asciiTheme="majorHAnsi" w:hAnsiTheme="majorHAnsi"/>
          <w:sz w:val="24"/>
          <w:szCs w:val="24"/>
        </w:rPr>
        <w:t xml:space="preserve">advanced data reduction </w:t>
      </w:r>
      <w:ins w:id="92" w:author="Tim Greenshaw" w:date="2017-04-27T12:05:00Z">
        <w:r>
          <w:rPr>
            <w:rFonts w:asciiTheme="majorHAnsi" w:hAnsiTheme="majorHAnsi"/>
            <w:sz w:val="24"/>
            <w:szCs w:val="24"/>
          </w:rPr>
          <w:t xml:space="preserve">and </w:t>
        </w:r>
      </w:ins>
      <w:r w:rsidR="00F57C49">
        <w:rPr>
          <w:rFonts w:asciiTheme="majorHAnsi" w:hAnsiTheme="majorHAnsi"/>
          <w:sz w:val="24"/>
          <w:szCs w:val="24"/>
        </w:rPr>
        <w:t xml:space="preserve">processing </w:t>
      </w:r>
      <w:ins w:id="93" w:author="Tim Greenshaw" w:date="2017-04-27T12:05:00Z">
        <w:r>
          <w:rPr>
            <w:rFonts w:asciiTheme="majorHAnsi" w:hAnsiTheme="majorHAnsi"/>
            <w:sz w:val="24"/>
            <w:szCs w:val="24"/>
          </w:rPr>
          <w:t xml:space="preserve">techniques </w:t>
        </w:r>
      </w:ins>
      <w:r w:rsidR="00243341">
        <w:rPr>
          <w:rFonts w:asciiTheme="majorHAnsi" w:hAnsiTheme="majorHAnsi"/>
          <w:sz w:val="24"/>
          <w:szCs w:val="24"/>
        </w:rPr>
        <w:t>at the Front-End (on detector) Electronics (FEE) level</w:t>
      </w:r>
      <w:ins w:id="94" w:author="Tim Greenshaw" w:date="2017-04-27T12:05:00Z">
        <w:r>
          <w:rPr>
            <w:rFonts w:asciiTheme="majorHAnsi" w:hAnsiTheme="majorHAnsi"/>
            <w:sz w:val="24"/>
            <w:szCs w:val="24"/>
          </w:rPr>
          <w:t xml:space="preserve"> of the scientific</w:t>
        </w:r>
      </w:ins>
      <w:ins w:id="95" w:author="Tim Greenshaw" w:date="2017-04-27T12:06:00Z">
        <w:r>
          <w:rPr>
            <w:rFonts w:asciiTheme="majorHAnsi" w:hAnsiTheme="majorHAnsi"/>
            <w:sz w:val="24"/>
            <w:szCs w:val="24"/>
          </w:rPr>
          <w:t xml:space="preserve"> and medical imaging</w:t>
        </w:r>
      </w:ins>
      <w:ins w:id="96" w:author="Tim Greenshaw" w:date="2017-04-27T12:05:00Z">
        <w:r>
          <w:rPr>
            <w:rFonts w:asciiTheme="majorHAnsi" w:hAnsiTheme="majorHAnsi"/>
            <w:sz w:val="24"/>
            <w:szCs w:val="24"/>
          </w:rPr>
          <w:t xml:space="preserve"> in</w:t>
        </w:r>
      </w:ins>
      <w:ins w:id="97" w:author="Tim Greenshaw" w:date="2017-04-27T12:06:00Z">
        <w:r>
          <w:rPr>
            <w:rFonts w:asciiTheme="majorHAnsi" w:hAnsiTheme="majorHAnsi"/>
            <w:sz w:val="24"/>
            <w:szCs w:val="24"/>
          </w:rPr>
          <w:t>s</w:t>
        </w:r>
      </w:ins>
      <w:ins w:id="98" w:author="Tim Greenshaw" w:date="2017-04-27T12:05:00Z">
        <w:r>
          <w:rPr>
            <w:rFonts w:asciiTheme="majorHAnsi" w:hAnsiTheme="majorHAnsi"/>
            <w:sz w:val="24"/>
            <w:szCs w:val="24"/>
          </w:rPr>
          <w:t>truments it is developing</w:t>
        </w:r>
      </w:ins>
      <w:del w:id="99" w:author="Tim Greenshaw" w:date="2017-04-27T12:06:00Z">
        <w:r w:rsidR="00243341" w:rsidDel="006A1E4F">
          <w:rPr>
            <w:rFonts w:asciiTheme="majorHAnsi" w:hAnsiTheme="majorHAnsi"/>
            <w:sz w:val="24"/>
            <w:szCs w:val="24"/>
          </w:rPr>
          <w:delText xml:space="preserve">, </w:delText>
        </w:r>
        <w:r w:rsidR="00F57C49" w:rsidDel="006A1E4F">
          <w:rPr>
            <w:rFonts w:asciiTheme="majorHAnsi" w:hAnsiTheme="majorHAnsi"/>
            <w:sz w:val="24"/>
            <w:szCs w:val="24"/>
          </w:rPr>
          <w:delText>in all the applications considered by INFIERI.</w:delText>
        </w:r>
      </w:del>
      <w:r w:rsidR="00F57C49">
        <w:rPr>
          <w:rFonts w:asciiTheme="majorHAnsi" w:hAnsiTheme="majorHAnsi"/>
          <w:sz w:val="24"/>
          <w:szCs w:val="24"/>
        </w:rPr>
        <w:t xml:space="preserve"> This </w:t>
      </w:r>
      <w:ins w:id="100" w:author="Tim Greenshaw" w:date="2017-04-27T12:07:00Z">
        <w:r>
          <w:rPr>
            <w:rFonts w:asciiTheme="majorHAnsi" w:hAnsiTheme="majorHAnsi"/>
            <w:sz w:val="24"/>
            <w:szCs w:val="24"/>
          </w:rPr>
          <w:t xml:space="preserve">“real-time” analysis </w:t>
        </w:r>
      </w:ins>
      <w:r w:rsidR="00F57C49">
        <w:rPr>
          <w:rFonts w:asciiTheme="majorHAnsi" w:hAnsiTheme="majorHAnsi"/>
          <w:sz w:val="24"/>
          <w:szCs w:val="24"/>
        </w:rPr>
        <w:t>is based on a</w:t>
      </w:r>
      <w:ins w:id="101" w:author="Tim Greenshaw" w:date="2017-04-27T12:07:00Z">
        <w:r>
          <w:rPr>
            <w:rFonts w:asciiTheme="majorHAnsi" w:hAnsiTheme="majorHAnsi"/>
            <w:sz w:val="24"/>
            <w:szCs w:val="24"/>
          </w:rPr>
          <w:t>n</w:t>
        </w:r>
      </w:ins>
      <w:r w:rsidR="00F57C49">
        <w:rPr>
          <w:rFonts w:asciiTheme="majorHAnsi" w:hAnsiTheme="majorHAnsi"/>
          <w:sz w:val="24"/>
          <w:szCs w:val="24"/>
        </w:rPr>
        <w:t xml:space="preserve"> </w:t>
      </w:r>
      <w:del w:id="102" w:author="Tim Greenshaw" w:date="2017-04-27T12:07:00Z">
        <w:r w:rsidR="00F57C49" w:rsidDel="006A1E4F">
          <w:rPr>
            <w:rFonts w:asciiTheme="majorHAnsi" w:hAnsiTheme="majorHAnsi"/>
            <w:sz w:val="24"/>
            <w:szCs w:val="24"/>
          </w:rPr>
          <w:delText>real</w:delText>
        </w:r>
        <w:r w:rsidR="00243341" w:rsidDel="006A1E4F">
          <w:rPr>
            <w:rFonts w:asciiTheme="majorHAnsi" w:hAnsiTheme="majorHAnsi"/>
            <w:sz w:val="24"/>
            <w:szCs w:val="24"/>
          </w:rPr>
          <w:delText xml:space="preserve"> </w:delText>
        </w:r>
        <w:r w:rsidR="00F57C49" w:rsidDel="006A1E4F">
          <w:rPr>
            <w:rFonts w:asciiTheme="majorHAnsi" w:hAnsiTheme="majorHAnsi"/>
            <w:sz w:val="24"/>
            <w:szCs w:val="24"/>
          </w:rPr>
          <w:delText xml:space="preserve">time </w:delText>
        </w:r>
      </w:del>
      <w:r w:rsidR="00F57C49">
        <w:rPr>
          <w:rFonts w:asciiTheme="majorHAnsi" w:hAnsiTheme="majorHAnsi"/>
          <w:sz w:val="24"/>
          <w:szCs w:val="24"/>
        </w:rPr>
        <w:t xml:space="preserve">understanding of the </w:t>
      </w:r>
      <w:ins w:id="103" w:author="Tim Greenshaw" w:date="2017-04-27T12:07:00Z">
        <w:r>
          <w:rPr>
            <w:rFonts w:asciiTheme="majorHAnsi" w:hAnsiTheme="majorHAnsi"/>
            <w:sz w:val="24"/>
            <w:szCs w:val="24"/>
          </w:rPr>
          <w:t>underlying</w:t>
        </w:r>
      </w:ins>
      <w:ins w:id="104" w:author="Tim Greenshaw" w:date="2017-04-27T12:06:00Z">
        <w:r>
          <w:rPr>
            <w:rFonts w:asciiTheme="majorHAnsi" w:hAnsiTheme="majorHAnsi"/>
            <w:sz w:val="24"/>
            <w:szCs w:val="24"/>
          </w:rPr>
          <w:t xml:space="preserve"> p</w:t>
        </w:r>
      </w:ins>
      <w:del w:id="105" w:author="Tim Greenshaw" w:date="2017-04-27T12:06:00Z">
        <w:r w:rsidR="00F57C49" w:rsidDel="006A1E4F">
          <w:rPr>
            <w:rFonts w:asciiTheme="majorHAnsi" w:hAnsiTheme="majorHAnsi"/>
            <w:sz w:val="24"/>
            <w:szCs w:val="24"/>
          </w:rPr>
          <w:delText>P</w:delText>
        </w:r>
      </w:del>
      <w:r w:rsidR="00F57C49">
        <w:rPr>
          <w:rFonts w:asciiTheme="majorHAnsi" w:hAnsiTheme="majorHAnsi"/>
          <w:sz w:val="24"/>
          <w:szCs w:val="24"/>
        </w:rPr>
        <w:t xml:space="preserve">hysics </w:t>
      </w:r>
      <w:ins w:id="106" w:author="Tim Greenshaw" w:date="2017-04-27T12:06:00Z">
        <w:r>
          <w:rPr>
            <w:rFonts w:asciiTheme="majorHAnsi" w:hAnsiTheme="majorHAnsi"/>
            <w:sz w:val="24"/>
            <w:szCs w:val="24"/>
          </w:rPr>
          <w:t>and medi</w:t>
        </w:r>
      </w:ins>
      <w:ins w:id="107" w:author="Tim Greenshaw" w:date="2017-04-27T12:07:00Z">
        <w:r>
          <w:rPr>
            <w:rFonts w:asciiTheme="majorHAnsi" w:hAnsiTheme="majorHAnsi"/>
            <w:sz w:val="24"/>
            <w:szCs w:val="24"/>
          </w:rPr>
          <w:t>cine.</w:t>
        </w:r>
      </w:ins>
      <w:ins w:id="108" w:author="Tim Greenshaw" w:date="2017-04-27T12:06:00Z">
        <w:r>
          <w:rPr>
            <w:rFonts w:asciiTheme="majorHAnsi" w:hAnsiTheme="majorHAnsi"/>
            <w:sz w:val="24"/>
            <w:szCs w:val="24"/>
          </w:rPr>
          <w:t xml:space="preserve"> </w:t>
        </w:r>
      </w:ins>
      <w:del w:id="109" w:author="Tim Greenshaw" w:date="2017-04-27T12:08:00Z">
        <w:r w:rsidR="00F57C49" w:rsidDel="006A1E4F">
          <w:rPr>
            <w:rFonts w:asciiTheme="majorHAnsi" w:hAnsiTheme="majorHAnsi"/>
            <w:sz w:val="24"/>
            <w:szCs w:val="24"/>
          </w:rPr>
          <w:delText>or possible diagnoses and has been</w:delText>
        </w:r>
      </w:del>
      <w:ins w:id="110" w:author="Tim Greenshaw" w:date="2017-04-27T12:08:00Z">
        <w:r>
          <w:rPr>
            <w:rFonts w:asciiTheme="majorHAnsi" w:hAnsiTheme="majorHAnsi"/>
            <w:sz w:val="24"/>
            <w:szCs w:val="24"/>
          </w:rPr>
          <w:t>This</w:t>
        </w:r>
      </w:ins>
      <w:r w:rsidR="00F57C49">
        <w:rPr>
          <w:rFonts w:asciiTheme="majorHAnsi" w:hAnsiTheme="majorHAnsi"/>
          <w:sz w:val="24"/>
          <w:szCs w:val="24"/>
        </w:rPr>
        <w:t xml:space="preserve"> </w:t>
      </w:r>
      <w:del w:id="111" w:author="Tim Greenshaw" w:date="2017-04-27T12:08:00Z">
        <w:r w:rsidR="00F57C49" w:rsidDel="006A1E4F">
          <w:rPr>
            <w:rFonts w:asciiTheme="majorHAnsi" w:hAnsiTheme="majorHAnsi"/>
            <w:sz w:val="24"/>
            <w:szCs w:val="24"/>
          </w:rPr>
          <w:delText xml:space="preserve">widely </w:delText>
        </w:r>
      </w:del>
      <w:ins w:id="112" w:author="Tim Greenshaw" w:date="2017-04-27T12:08:00Z">
        <w:r>
          <w:rPr>
            <w:rFonts w:asciiTheme="majorHAnsi" w:hAnsiTheme="majorHAnsi"/>
            <w:sz w:val="24"/>
            <w:szCs w:val="24"/>
          </w:rPr>
          <w:t>was</w:t>
        </w:r>
        <w:r>
          <w:rPr>
            <w:rFonts w:asciiTheme="majorHAnsi" w:hAnsiTheme="majorHAnsi"/>
            <w:sz w:val="24"/>
            <w:szCs w:val="24"/>
          </w:rPr>
          <w:t xml:space="preserve"> </w:t>
        </w:r>
      </w:ins>
      <w:r w:rsidR="00F57C49">
        <w:rPr>
          <w:rFonts w:asciiTheme="majorHAnsi" w:hAnsiTheme="majorHAnsi"/>
          <w:sz w:val="24"/>
          <w:szCs w:val="24"/>
        </w:rPr>
        <w:t xml:space="preserve">addressed and studied in the first part of the project </w:t>
      </w:r>
      <w:del w:id="113" w:author="Tim Greenshaw" w:date="2017-04-27T12:08:00Z">
        <w:r w:rsidR="00F57C49" w:rsidDel="006A1E4F">
          <w:rPr>
            <w:rFonts w:asciiTheme="majorHAnsi" w:hAnsiTheme="majorHAnsi"/>
            <w:sz w:val="24"/>
            <w:szCs w:val="24"/>
          </w:rPr>
          <w:delText xml:space="preserve">by </w:delText>
        </w:r>
      </w:del>
      <w:ins w:id="114" w:author="Tim Greenshaw" w:date="2017-04-27T12:08:00Z">
        <w:r>
          <w:rPr>
            <w:rFonts w:asciiTheme="majorHAnsi" w:hAnsiTheme="majorHAnsi"/>
            <w:sz w:val="24"/>
            <w:szCs w:val="24"/>
          </w:rPr>
          <w:t>through</w:t>
        </w:r>
        <w:r>
          <w:rPr>
            <w:rFonts w:asciiTheme="majorHAnsi" w:hAnsiTheme="majorHAnsi"/>
            <w:sz w:val="24"/>
            <w:szCs w:val="24"/>
          </w:rPr>
          <w:t xml:space="preserve"> </w:t>
        </w:r>
        <w:r>
          <w:rPr>
            <w:rFonts w:asciiTheme="majorHAnsi" w:hAnsiTheme="majorHAnsi"/>
            <w:sz w:val="24"/>
            <w:szCs w:val="24"/>
          </w:rPr>
          <w:t xml:space="preserve">intensive </w:t>
        </w:r>
      </w:ins>
      <w:del w:id="115" w:author="Tim Greenshaw" w:date="2017-04-27T12:08:00Z">
        <w:r w:rsidR="00F57C49" w:rsidDel="006A1E4F">
          <w:rPr>
            <w:rFonts w:asciiTheme="majorHAnsi" w:hAnsiTheme="majorHAnsi"/>
            <w:sz w:val="24"/>
            <w:szCs w:val="24"/>
          </w:rPr>
          <w:delText>an intense activity on</w:delText>
        </w:r>
      </w:del>
      <w:r w:rsidR="00F57C49">
        <w:rPr>
          <w:rFonts w:asciiTheme="majorHAnsi" w:hAnsiTheme="majorHAnsi"/>
          <w:sz w:val="24"/>
          <w:szCs w:val="24"/>
        </w:rPr>
        <w:t xml:space="preserve"> “feasibility studies”.</w:t>
      </w:r>
      <w:r w:rsidR="00B31C74">
        <w:rPr>
          <w:rFonts w:asciiTheme="majorHAnsi" w:hAnsiTheme="majorHAnsi"/>
          <w:sz w:val="24"/>
          <w:szCs w:val="24"/>
        </w:rPr>
        <w:t xml:space="preserve"> </w:t>
      </w:r>
      <w:ins w:id="116" w:author="Tim Greenshaw" w:date="2017-04-27T12:09:00Z">
        <w:r>
          <w:rPr>
            <w:rFonts w:asciiTheme="majorHAnsi" w:hAnsiTheme="majorHAnsi"/>
            <w:sz w:val="24"/>
            <w:szCs w:val="24"/>
          </w:rPr>
          <w:t xml:space="preserve">Success in this the endeavor </w:t>
        </w:r>
      </w:ins>
      <w:del w:id="117" w:author="Tim Greenshaw" w:date="2017-04-27T12:09:00Z">
        <w:r w:rsidR="00B31C74" w:rsidDel="006A1E4F">
          <w:rPr>
            <w:rFonts w:asciiTheme="majorHAnsi" w:hAnsiTheme="majorHAnsi"/>
            <w:sz w:val="24"/>
            <w:szCs w:val="24"/>
          </w:rPr>
          <w:delText xml:space="preserve">It </w:delText>
        </w:r>
      </w:del>
      <w:r w:rsidR="00B31C74">
        <w:rPr>
          <w:rFonts w:asciiTheme="majorHAnsi" w:hAnsiTheme="majorHAnsi"/>
          <w:sz w:val="24"/>
          <w:szCs w:val="24"/>
        </w:rPr>
        <w:t xml:space="preserve">also requires </w:t>
      </w:r>
      <w:r w:rsidR="006F5E2C">
        <w:rPr>
          <w:rFonts w:asciiTheme="majorHAnsi" w:hAnsiTheme="majorHAnsi"/>
          <w:sz w:val="24"/>
          <w:szCs w:val="24"/>
        </w:rPr>
        <w:t xml:space="preserve">a deep understanding and </w:t>
      </w:r>
      <w:ins w:id="118" w:author="Tim Greenshaw" w:date="2017-04-27T12:09:00Z">
        <w:r>
          <w:rPr>
            <w:rFonts w:asciiTheme="majorHAnsi" w:hAnsiTheme="majorHAnsi"/>
            <w:sz w:val="24"/>
            <w:szCs w:val="24"/>
          </w:rPr>
          <w:t xml:space="preserve">of </w:t>
        </w:r>
      </w:ins>
      <w:del w:id="119" w:author="Tim Greenshaw" w:date="2017-04-27T12:09:00Z">
        <w:r w:rsidR="006F5E2C" w:rsidDel="006A1E4F">
          <w:rPr>
            <w:rFonts w:asciiTheme="majorHAnsi" w:hAnsiTheme="majorHAnsi"/>
            <w:sz w:val="24"/>
            <w:szCs w:val="24"/>
          </w:rPr>
          <w:delText xml:space="preserve">close handling on </w:delText>
        </w:r>
      </w:del>
      <w:r w:rsidR="006F5E2C">
        <w:rPr>
          <w:rFonts w:asciiTheme="majorHAnsi" w:hAnsiTheme="majorHAnsi"/>
          <w:sz w:val="24"/>
          <w:szCs w:val="24"/>
        </w:rPr>
        <w:t>t</w:t>
      </w:r>
      <w:r w:rsidR="00B31C74">
        <w:rPr>
          <w:rFonts w:asciiTheme="majorHAnsi" w:hAnsiTheme="majorHAnsi"/>
          <w:sz w:val="24"/>
          <w:szCs w:val="24"/>
        </w:rPr>
        <w:t xml:space="preserve">he development of the FEE </w:t>
      </w:r>
      <w:ins w:id="120" w:author="Tim Greenshaw" w:date="2017-04-27T12:10:00Z">
        <w:r>
          <w:rPr>
            <w:rFonts w:asciiTheme="majorHAnsi" w:hAnsiTheme="majorHAnsi"/>
            <w:sz w:val="24"/>
            <w:szCs w:val="24"/>
          </w:rPr>
          <w:t xml:space="preserve">and sensor technologies </w:t>
        </w:r>
      </w:ins>
      <w:r w:rsidR="00B31C74">
        <w:rPr>
          <w:rFonts w:asciiTheme="majorHAnsi" w:hAnsiTheme="majorHAnsi"/>
          <w:sz w:val="24"/>
          <w:szCs w:val="24"/>
        </w:rPr>
        <w:t xml:space="preserve">associated </w:t>
      </w:r>
      <w:ins w:id="121" w:author="Tim Greenshaw" w:date="2017-04-27T12:09:00Z">
        <w:r>
          <w:rPr>
            <w:rFonts w:asciiTheme="majorHAnsi" w:hAnsiTheme="majorHAnsi"/>
            <w:sz w:val="24"/>
            <w:szCs w:val="24"/>
          </w:rPr>
          <w:t>with</w:t>
        </w:r>
      </w:ins>
      <w:del w:id="122" w:author="Tim Greenshaw" w:date="2017-04-27T12:09:00Z">
        <w:r w:rsidR="00B31C74" w:rsidDel="006A1E4F">
          <w:rPr>
            <w:rFonts w:asciiTheme="majorHAnsi" w:hAnsiTheme="majorHAnsi"/>
            <w:sz w:val="24"/>
            <w:szCs w:val="24"/>
          </w:rPr>
          <w:delText>to</w:delText>
        </w:r>
      </w:del>
      <w:r w:rsidR="00B31C74">
        <w:rPr>
          <w:rFonts w:asciiTheme="majorHAnsi" w:hAnsiTheme="majorHAnsi"/>
          <w:sz w:val="24"/>
          <w:szCs w:val="24"/>
        </w:rPr>
        <w:t xml:space="preserve"> the instruments. </w:t>
      </w:r>
      <w:del w:id="123" w:author="Tim Greenshaw" w:date="2017-04-27T12:10:00Z">
        <w:r w:rsidR="00B31C74" w:rsidDel="006A1E4F">
          <w:rPr>
            <w:rFonts w:asciiTheme="majorHAnsi" w:hAnsiTheme="majorHAnsi"/>
            <w:sz w:val="24"/>
            <w:szCs w:val="24"/>
          </w:rPr>
          <w:delText>This is the case in this project with</w:delText>
        </w:r>
      </w:del>
      <w:ins w:id="124" w:author="Tim Greenshaw" w:date="2017-04-27T12:10:00Z">
        <w:r>
          <w:rPr>
            <w:rFonts w:asciiTheme="majorHAnsi" w:hAnsiTheme="majorHAnsi"/>
            <w:sz w:val="24"/>
            <w:szCs w:val="24"/>
          </w:rPr>
          <w:t>Here, the</w:t>
        </w:r>
      </w:ins>
      <w:r w:rsidR="00B31C74">
        <w:rPr>
          <w:rFonts w:asciiTheme="majorHAnsi" w:hAnsiTheme="majorHAnsi"/>
          <w:sz w:val="24"/>
          <w:szCs w:val="24"/>
        </w:rPr>
        <w:t xml:space="preserve"> </w:t>
      </w:r>
      <w:del w:id="125" w:author="Tim Greenshaw" w:date="2017-04-27T12:09:00Z">
        <w:r w:rsidR="00B31C74" w:rsidDel="006A1E4F">
          <w:rPr>
            <w:rFonts w:asciiTheme="majorHAnsi" w:hAnsiTheme="majorHAnsi"/>
            <w:sz w:val="24"/>
            <w:szCs w:val="24"/>
          </w:rPr>
          <w:delText>a</w:delText>
        </w:r>
      </w:del>
      <w:r w:rsidR="00B31C74">
        <w:rPr>
          <w:rFonts w:asciiTheme="majorHAnsi" w:hAnsiTheme="majorHAnsi"/>
          <w:sz w:val="24"/>
          <w:szCs w:val="24"/>
        </w:rPr>
        <w:t xml:space="preserve"> </w:t>
      </w:r>
      <w:del w:id="126" w:author="Tim Greenshaw" w:date="2017-04-27T12:10:00Z">
        <w:r w:rsidR="00B31C74" w:rsidDel="006A1E4F">
          <w:rPr>
            <w:rFonts w:asciiTheme="majorHAnsi" w:hAnsiTheme="majorHAnsi"/>
            <w:sz w:val="24"/>
            <w:szCs w:val="24"/>
          </w:rPr>
          <w:delText>FE</w:delText>
        </w:r>
      </w:del>
      <w:ins w:id="127" w:author="Tim Greenshaw" w:date="2017-04-27T12:10:00Z">
        <w:r>
          <w:rPr>
            <w:rFonts w:asciiTheme="majorHAnsi" w:hAnsiTheme="majorHAnsi"/>
            <w:sz w:val="24"/>
            <w:szCs w:val="24"/>
          </w:rPr>
          <w:t xml:space="preserve"> f</w:t>
        </w:r>
      </w:ins>
      <w:del w:id="128" w:author="Tim Greenshaw" w:date="2017-04-27T12:11:00Z">
        <w:r w:rsidR="00B31C74" w:rsidDel="006A1E4F">
          <w:rPr>
            <w:rFonts w:asciiTheme="majorHAnsi" w:hAnsiTheme="majorHAnsi"/>
            <w:sz w:val="24"/>
            <w:szCs w:val="24"/>
          </w:rPr>
          <w:delText xml:space="preserve"> </w:delText>
        </w:r>
      </w:del>
      <w:ins w:id="129" w:author="Tim Greenshaw" w:date="2017-04-27T12:11:00Z">
        <w:r>
          <w:rPr>
            <w:rFonts w:asciiTheme="majorHAnsi" w:hAnsiTheme="majorHAnsi"/>
            <w:sz w:val="24"/>
            <w:szCs w:val="24"/>
          </w:rPr>
          <w:t xml:space="preserve"> sensors are silicon photmultipliers (SiPMs), new silicon strip and </w:t>
        </w:r>
      </w:ins>
      <w:ins w:id="130" w:author="Tim Greenshaw" w:date="2017-04-27T12:12:00Z">
        <w:r>
          <w:rPr>
            <w:rFonts w:asciiTheme="majorHAnsi" w:hAnsiTheme="majorHAnsi"/>
            <w:sz w:val="24"/>
            <w:szCs w:val="24"/>
          </w:rPr>
          <w:t xml:space="preserve">pixel technologies, while the FEE are largely related to new </w:t>
        </w:r>
      </w:ins>
      <w:del w:id="131" w:author="Tim Greenshaw" w:date="2017-04-27T12:12:00Z">
        <w:r w:rsidR="00B31C74" w:rsidDel="006A1E4F">
          <w:rPr>
            <w:rFonts w:asciiTheme="majorHAnsi" w:hAnsiTheme="majorHAnsi"/>
            <w:sz w:val="24"/>
            <w:szCs w:val="24"/>
          </w:rPr>
          <w:delText>technolog</w:delText>
        </w:r>
      </w:del>
      <w:del w:id="132" w:author="Tim Greenshaw" w:date="2017-04-27T12:10:00Z">
        <w:r w:rsidR="00B31C74" w:rsidDel="006A1E4F">
          <w:rPr>
            <w:rFonts w:asciiTheme="majorHAnsi" w:hAnsiTheme="majorHAnsi"/>
            <w:sz w:val="24"/>
            <w:szCs w:val="24"/>
          </w:rPr>
          <w:delText>y</w:delText>
        </w:r>
      </w:del>
      <w:del w:id="133" w:author="Tim Greenshaw" w:date="2017-04-27T12:12:00Z">
        <w:r w:rsidR="00B31C74" w:rsidDel="006A1E4F">
          <w:rPr>
            <w:rFonts w:asciiTheme="majorHAnsi" w:hAnsiTheme="majorHAnsi"/>
            <w:sz w:val="24"/>
            <w:szCs w:val="24"/>
          </w:rPr>
          <w:delText xml:space="preserve"> related mainly to</w:delText>
        </w:r>
        <w:r w:rsidR="006F5E2C" w:rsidDel="006A1E4F">
          <w:rPr>
            <w:rFonts w:asciiTheme="majorHAnsi" w:hAnsiTheme="majorHAnsi"/>
            <w:sz w:val="24"/>
            <w:szCs w:val="24"/>
          </w:rPr>
          <w:delText xml:space="preserve"> the SiPM technolog</w:delText>
        </w:r>
        <w:r w:rsidR="00B31C74" w:rsidDel="006A1E4F">
          <w:rPr>
            <w:rFonts w:asciiTheme="majorHAnsi" w:hAnsiTheme="majorHAnsi"/>
            <w:sz w:val="24"/>
            <w:szCs w:val="24"/>
          </w:rPr>
          <w:delText xml:space="preserve">y and </w:delText>
        </w:r>
        <w:r w:rsidR="00526062" w:rsidDel="006A1E4F">
          <w:rPr>
            <w:rFonts w:asciiTheme="majorHAnsi" w:hAnsiTheme="majorHAnsi"/>
            <w:sz w:val="24"/>
            <w:szCs w:val="24"/>
          </w:rPr>
          <w:delText xml:space="preserve">new </w:delText>
        </w:r>
        <w:r w:rsidR="00B31C74" w:rsidDel="006A1E4F">
          <w:rPr>
            <w:rFonts w:asciiTheme="majorHAnsi" w:hAnsiTheme="majorHAnsi"/>
            <w:sz w:val="24"/>
            <w:szCs w:val="24"/>
          </w:rPr>
          <w:delText xml:space="preserve">Si strips and </w:delText>
        </w:r>
        <w:r w:rsidR="00526062" w:rsidDel="006A1E4F">
          <w:rPr>
            <w:rFonts w:asciiTheme="majorHAnsi" w:hAnsiTheme="majorHAnsi"/>
            <w:sz w:val="24"/>
            <w:szCs w:val="24"/>
          </w:rPr>
          <w:delText xml:space="preserve">pixel FEE </w:delText>
        </w:r>
      </w:del>
      <w:r w:rsidR="00526062">
        <w:rPr>
          <w:rFonts w:asciiTheme="majorHAnsi" w:hAnsiTheme="majorHAnsi"/>
          <w:sz w:val="24"/>
          <w:szCs w:val="24"/>
        </w:rPr>
        <w:t>ASIC developments. Members of the IN</w:t>
      </w:r>
      <w:r w:rsidR="00926E50">
        <w:rPr>
          <w:rFonts w:asciiTheme="majorHAnsi" w:hAnsiTheme="majorHAnsi"/>
          <w:sz w:val="24"/>
          <w:szCs w:val="24"/>
        </w:rPr>
        <w:t xml:space="preserve">FIERI network are </w:t>
      </w:r>
      <w:del w:id="134" w:author="Tim Greenshaw" w:date="2017-04-27T12:12:00Z">
        <w:r w:rsidR="00926E50" w:rsidDel="006A1E4F">
          <w:rPr>
            <w:rFonts w:asciiTheme="majorHAnsi" w:hAnsiTheme="majorHAnsi"/>
            <w:sz w:val="24"/>
            <w:szCs w:val="24"/>
          </w:rPr>
          <w:delText xml:space="preserve">taking an </w:delText>
        </w:r>
      </w:del>
      <w:r w:rsidR="00526062">
        <w:rPr>
          <w:rFonts w:asciiTheme="majorHAnsi" w:hAnsiTheme="majorHAnsi"/>
          <w:sz w:val="24"/>
          <w:szCs w:val="24"/>
        </w:rPr>
        <w:t xml:space="preserve">active </w:t>
      </w:r>
      <w:del w:id="135" w:author="Tim Greenshaw" w:date="2017-04-27T12:12:00Z">
        <w:r w:rsidR="00526062" w:rsidDel="006A1E4F">
          <w:rPr>
            <w:rFonts w:asciiTheme="majorHAnsi" w:hAnsiTheme="majorHAnsi"/>
            <w:sz w:val="24"/>
            <w:szCs w:val="24"/>
          </w:rPr>
          <w:delText>part to</w:delText>
        </w:r>
      </w:del>
      <w:ins w:id="136" w:author="Tim Greenshaw" w:date="2017-04-27T12:12:00Z">
        <w:r>
          <w:rPr>
            <w:rFonts w:asciiTheme="majorHAnsi" w:hAnsiTheme="majorHAnsi"/>
            <w:sz w:val="24"/>
            <w:szCs w:val="24"/>
          </w:rPr>
          <w:t>in</w:t>
        </w:r>
      </w:ins>
      <w:r w:rsidR="00526062">
        <w:rPr>
          <w:rFonts w:asciiTheme="majorHAnsi" w:hAnsiTheme="majorHAnsi"/>
          <w:sz w:val="24"/>
          <w:szCs w:val="24"/>
        </w:rPr>
        <w:t xml:space="preserve"> </w:t>
      </w:r>
      <w:r w:rsidR="00D62873">
        <w:rPr>
          <w:rFonts w:asciiTheme="majorHAnsi" w:hAnsiTheme="majorHAnsi"/>
          <w:sz w:val="24"/>
          <w:szCs w:val="24"/>
        </w:rPr>
        <w:t xml:space="preserve">the development of </w:t>
      </w:r>
      <w:r w:rsidR="00526062">
        <w:rPr>
          <w:rFonts w:asciiTheme="majorHAnsi" w:hAnsiTheme="majorHAnsi"/>
          <w:sz w:val="24"/>
          <w:szCs w:val="24"/>
        </w:rPr>
        <w:t xml:space="preserve">these </w:t>
      </w:r>
      <w:del w:id="137" w:author="Tim Greenshaw" w:date="2017-04-27T12:13:00Z">
        <w:r w:rsidR="00526062" w:rsidDel="006A1E4F">
          <w:rPr>
            <w:rFonts w:asciiTheme="majorHAnsi" w:hAnsiTheme="majorHAnsi"/>
            <w:sz w:val="24"/>
            <w:szCs w:val="24"/>
          </w:rPr>
          <w:delText xml:space="preserve">two </w:delText>
        </w:r>
        <w:r w:rsidR="00926E50" w:rsidDel="006A1E4F">
          <w:rPr>
            <w:rFonts w:asciiTheme="majorHAnsi" w:hAnsiTheme="majorHAnsi"/>
            <w:sz w:val="24"/>
            <w:szCs w:val="24"/>
          </w:rPr>
          <w:delText xml:space="preserve">types of </w:delText>
        </w:r>
      </w:del>
      <w:r w:rsidR="00526062">
        <w:rPr>
          <w:rFonts w:asciiTheme="majorHAnsi" w:hAnsiTheme="majorHAnsi"/>
          <w:sz w:val="24"/>
          <w:szCs w:val="24"/>
        </w:rPr>
        <w:t>FEE devices.</w:t>
      </w:r>
      <w:r w:rsidR="00FE74F6">
        <w:rPr>
          <w:rFonts w:asciiTheme="majorHAnsi" w:hAnsiTheme="majorHAnsi"/>
          <w:sz w:val="24"/>
          <w:szCs w:val="24"/>
        </w:rPr>
        <w:t xml:space="preserve"> </w:t>
      </w:r>
      <w:del w:id="138" w:author="Tim Greenshaw" w:date="2017-04-27T12:13:00Z">
        <w:r w:rsidR="004B2F9F" w:rsidDel="006A1E4F">
          <w:rPr>
            <w:rFonts w:asciiTheme="majorHAnsi" w:hAnsiTheme="majorHAnsi"/>
            <w:sz w:val="24"/>
            <w:szCs w:val="24"/>
          </w:rPr>
          <w:delText xml:space="preserve">The </w:delText>
        </w:r>
      </w:del>
      <w:r w:rsidR="004B2F9F">
        <w:rPr>
          <w:rFonts w:asciiTheme="majorHAnsi" w:hAnsiTheme="majorHAnsi"/>
          <w:sz w:val="24"/>
          <w:szCs w:val="24"/>
        </w:rPr>
        <w:t xml:space="preserve">SiPM technology is widely used in </w:t>
      </w:r>
      <w:ins w:id="139" w:author="Tim Greenshaw" w:date="2017-04-27T12:13:00Z">
        <w:r>
          <w:rPr>
            <w:rFonts w:asciiTheme="majorHAnsi" w:hAnsiTheme="majorHAnsi"/>
            <w:sz w:val="24"/>
            <w:szCs w:val="24"/>
          </w:rPr>
          <w:t>P</w:t>
        </w:r>
      </w:ins>
      <w:del w:id="140" w:author="Tim Greenshaw" w:date="2017-04-27T12:13:00Z">
        <w:r w:rsidR="004B2F9F" w:rsidDel="006A1E4F">
          <w:rPr>
            <w:rFonts w:asciiTheme="majorHAnsi" w:hAnsiTheme="majorHAnsi"/>
            <w:sz w:val="24"/>
            <w:szCs w:val="24"/>
          </w:rPr>
          <w:delText>p</w:delText>
        </w:r>
      </w:del>
      <w:r w:rsidR="004B2F9F">
        <w:rPr>
          <w:rFonts w:asciiTheme="majorHAnsi" w:hAnsiTheme="majorHAnsi"/>
          <w:sz w:val="24"/>
          <w:szCs w:val="24"/>
        </w:rPr>
        <w:t xml:space="preserve">article Physics and more and more in Medical Physics as well as Astrophysics. Pixel technology is </w:t>
      </w:r>
      <w:del w:id="141" w:author="Tim Greenshaw" w:date="2017-04-27T12:13:00Z">
        <w:r w:rsidR="00EA5F0B" w:rsidDel="00C23E0C">
          <w:rPr>
            <w:rFonts w:asciiTheme="majorHAnsi" w:hAnsiTheme="majorHAnsi"/>
            <w:sz w:val="24"/>
            <w:szCs w:val="24"/>
          </w:rPr>
          <w:delText>as well</w:delText>
        </w:r>
      </w:del>
      <w:ins w:id="142" w:author="Tim Greenshaw" w:date="2017-04-27T12:13:00Z">
        <w:r w:rsidR="00C23E0C">
          <w:rPr>
            <w:rFonts w:asciiTheme="majorHAnsi" w:hAnsiTheme="majorHAnsi"/>
            <w:sz w:val="24"/>
            <w:szCs w:val="24"/>
          </w:rPr>
          <w:t>also</w:t>
        </w:r>
      </w:ins>
      <w:r w:rsidR="00EA5F0B">
        <w:rPr>
          <w:rFonts w:asciiTheme="majorHAnsi" w:hAnsiTheme="majorHAnsi"/>
          <w:sz w:val="24"/>
          <w:szCs w:val="24"/>
        </w:rPr>
        <w:t xml:space="preserve"> essential to </w:t>
      </w:r>
      <w:r w:rsidR="003469B1">
        <w:rPr>
          <w:rFonts w:asciiTheme="majorHAnsi" w:hAnsiTheme="majorHAnsi"/>
          <w:sz w:val="24"/>
          <w:szCs w:val="24"/>
        </w:rPr>
        <w:t>Particle Phy</w:t>
      </w:r>
      <w:r w:rsidR="006901ED">
        <w:rPr>
          <w:rFonts w:asciiTheme="majorHAnsi" w:hAnsiTheme="majorHAnsi"/>
          <w:sz w:val="24"/>
          <w:szCs w:val="24"/>
        </w:rPr>
        <w:t xml:space="preserve">sics </w:t>
      </w:r>
      <w:r w:rsidR="00EA5F0B">
        <w:rPr>
          <w:rFonts w:asciiTheme="majorHAnsi" w:hAnsiTheme="majorHAnsi"/>
          <w:sz w:val="24"/>
          <w:szCs w:val="24"/>
        </w:rPr>
        <w:t>in some key</w:t>
      </w:r>
      <w:ins w:id="143" w:author="Tim Greenshaw" w:date="2017-04-27T12:13:00Z">
        <w:r w:rsidR="00C23E0C">
          <w:rPr>
            <w:rFonts w:asciiTheme="majorHAnsi" w:hAnsiTheme="majorHAnsi"/>
            <w:sz w:val="24"/>
            <w:szCs w:val="24"/>
          </w:rPr>
          <w:t xml:space="preserve"> </w:t>
        </w:r>
      </w:ins>
      <w:del w:id="144" w:author="Tim Greenshaw" w:date="2017-04-27T12:13:00Z">
        <w:r w:rsidR="00EA5F0B" w:rsidDel="00C23E0C">
          <w:rPr>
            <w:rFonts w:asciiTheme="majorHAnsi" w:hAnsiTheme="majorHAnsi"/>
            <w:sz w:val="24"/>
            <w:szCs w:val="24"/>
          </w:rPr>
          <w:delText>-</w:delText>
        </w:r>
      </w:del>
      <w:r w:rsidR="00EA5F0B">
        <w:rPr>
          <w:rFonts w:asciiTheme="majorHAnsi" w:hAnsiTheme="majorHAnsi"/>
          <w:sz w:val="24"/>
          <w:szCs w:val="24"/>
        </w:rPr>
        <w:t>detect</w:t>
      </w:r>
      <w:ins w:id="145" w:author="Tim Greenshaw" w:date="2017-04-27T12:13:00Z">
        <w:r w:rsidR="00C23E0C">
          <w:rPr>
            <w:rFonts w:asciiTheme="majorHAnsi" w:hAnsiTheme="majorHAnsi"/>
            <w:sz w:val="24"/>
            <w:szCs w:val="24"/>
          </w:rPr>
          <w:t xml:space="preserve">or </w:t>
        </w:r>
      </w:ins>
      <w:del w:id="146" w:author="Tim Greenshaw" w:date="2017-04-27T12:13:00Z">
        <w:r w:rsidR="00EA5F0B" w:rsidDel="00C23E0C">
          <w:rPr>
            <w:rFonts w:asciiTheme="majorHAnsi" w:hAnsiTheme="majorHAnsi"/>
            <w:sz w:val="24"/>
            <w:szCs w:val="24"/>
          </w:rPr>
          <w:delText xml:space="preserve">ing </w:delText>
        </w:r>
      </w:del>
      <w:ins w:id="147" w:author="Tim Greenshaw" w:date="2017-04-27T12:14:00Z">
        <w:r w:rsidR="00C23E0C">
          <w:rPr>
            <w:rFonts w:asciiTheme="majorHAnsi" w:hAnsiTheme="majorHAnsi"/>
            <w:sz w:val="24"/>
            <w:szCs w:val="24"/>
          </w:rPr>
          <w:t xml:space="preserve"> areas </w:t>
        </w:r>
      </w:ins>
      <w:del w:id="148" w:author="Tim Greenshaw" w:date="2017-04-27T12:14:00Z">
        <w:r w:rsidR="00EA5F0B" w:rsidDel="00C23E0C">
          <w:rPr>
            <w:rFonts w:asciiTheme="majorHAnsi" w:hAnsiTheme="majorHAnsi"/>
            <w:sz w:val="24"/>
            <w:szCs w:val="24"/>
          </w:rPr>
          <w:delText xml:space="preserve">sectors </w:delText>
        </w:r>
      </w:del>
      <w:r w:rsidR="00EA5F0B">
        <w:rPr>
          <w:rFonts w:asciiTheme="majorHAnsi" w:hAnsiTheme="majorHAnsi"/>
          <w:sz w:val="24"/>
          <w:szCs w:val="24"/>
        </w:rPr>
        <w:t xml:space="preserve">(especially at the core of the event where the particles are produced) </w:t>
      </w:r>
      <w:r w:rsidR="006901ED">
        <w:rPr>
          <w:rFonts w:asciiTheme="majorHAnsi" w:hAnsiTheme="majorHAnsi"/>
          <w:sz w:val="24"/>
          <w:szCs w:val="24"/>
        </w:rPr>
        <w:t>but also in Medical Imaging</w:t>
      </w:r>
      <w:r w:rsidR="003469B1">
        <w:rPr>
          <w:rFonts w:asciiTheme="majorHAnsi" w:hAnsiTheme="majorHAnsi"/>
          <w:sz w:val="24"/>
          <w:szCs w:val="24"/>
        </w:rPr>
        <w:t xml:space="preserve"> application</w:t>
      </w:r>
      <w:ins w:id="149" w:author="Tim Greenshaw" w:date="2017-04-27T12:14:00Z">
        <w:r w:rsidR="00C23E0C">
          <w:rPr>
            <w:rFonts w:asciiTheme="majorHAnsi" w:hAnsiTheme="majorHAnsi"/>
            <w:sz w:val="24"/>
            <w:szCs w:val="24"/>
          </w:rPr>
          <w:t>s</w:t>
        </w:r>
      </w:ins>
      <w:r w:rsidR="003469B1">
        <w:rPr>
          <w:rFonts w:asciiTheme="majorHAnsi" w:hAnsiTheme="majorHAnsi"/>
          <w:sz w:val="24"/>
          <w:szCs w:val="24"/>
        </w:rPr>
        <w:t xml:space="preserve"> such as Medipix</w:t>
      </w:r>
      <w:r w:rsidR="00EA5F0B">
        <w:rPr>
          <w:rFonts w:asciiTheme="majorHAnsi" w:hAnsiTheme="majorHAnsi"/>
          <w:sz w:val="24"/>
          <w:szCs w:val="24"/>
        </w:rPr>
        <w:t xml:space="preserve"> and </w:t>
      </w:r>
      <w:r w:rsidR="00907121">
        <w:rPr>
          <w:rFonts w:asciiTheme="majorHAnsi" w:hAnsiTheme="majorHAnsi"/>
          <w:sz w:val="24"/>
          <w:szCs w:val="24"/>
        </w:rPr>
        <w:t xml:space="preserve">in </w:t>
      </w:r>
      <w:r w:rsidR="00EA5F0B">
        <w:rPr>
          <w:rFonts w:asciiTheme="majorHAnsi" w:hAnsiTheme="majorHAnsi"/>
          <w:sz w:val="24"/>
          <w:szCs w:val="24"/>
        </w:rPr>
        <w:t>Astrophysics</w:t>
      </w:r>
      <w:r w:rsidR="003469B1">
        <w:rPr>
          <w:rFonts w:asciiTheme="majorHAnsi" w:hAnsiTheme="majorHAnsi"/>
          <w:sz w:val="24"/>
          <w:szCs w:val="24"/>
        </w:rPr>
        <w:t>.</w:t>
      </w:r>
    </w:p>
    <w:p w14:paraId="6A4E817C" w14:textId="2907BA91" w:rsidR="000C4105" w:rsidRPr="000C4105" w:rsidRDefault="00E51AAD" w:rsidP="000C4105">
      <w:pPr>
        <w:pStyle w:val="Heading2"/>
        <w:numPr>
          <w:ilvl w:val="0"/>
          <w:numId w:val="0"/>
        </w:numPr>
        <w:ind w:left="792"/>
      </w:pPr>
      <w:bookmarkStart w:id="150" w:name="_Toc278041570"/>
      <w:bookmarkStart w:id="151" w:name="_Toc278041750"/>
      <w:bookmarkStart w:id="152" w:name="_Toc278041956"/>
      <w:bookmarkStart w:id="153" w:name="_Toc278043376"/>
      <w:bookmarkStart w:id="154" w:name="_Toc278044508"/>
      <w:bookmarkStart w:id="155" w:name="_Toc278044553"/>
      <w:bookmarkStart w:id="156" w:name="_Toc278044789"/>
      <w:bookmarkStart w:id="157" w:name="_Toc278045054"/>
      <w:bookmarkStart w:id="158" w:name="_Toc278045303"/>
      <w:bookmarkStart w:id="159" w:name="_Toc278045378"/>
      <w:bookmarkStart w:id="160" w:name="_Toc278045524"/>
      <w:bookmarkStart w:id="161" w:name="_Toc278045635"/>
      <w:bookmarkStart w:id="162" w:name="_Toc278535424"/>
      <w:r>
        <w:t>1</w:t>
      </w:r>
      <w:r w:rsidR="00BA5EC4">
        <w:t xml:space="preserve">.1 </w:t>
      </w:r>
      <w:r w:rsidR="00833DB7" w:rsidRPr="00E1312B">
        <w:t>WP1 – The HEP case</w:t>
      </w:r>
      <w:bookmarkEnd w:id="150"/>
      <w:bookmarkEnd w:id="151"/>
      <w:bookmarkEnd w:id="152"/>
      <w:bookmarkEnd w:id="153"/>
      <w:bookmarkEnd w:id="154"/>
      <w:bookmarkEnd w:id="155"/>
      <w:bookmarkEnd w:id="156"/>
      <w:bookmarkEnd w:id="157"/>
      <w:bookmarkEnd w:id="158"/>
      <w:bookmarkEnd w:id="159"/>
      <w:bookmarkEnd w:id="160"/>
      <w:bookmarkEnd w:id="161"/>
      <w:bookmarkEnd w:id="162"/>
    </w:p>
    <w:p w14:paraId="5090DE4D" w14:textId="6CF94FDE" w:rsidR="000C4105" w:rsidRPr="00FA6DF1" w:rsidRDefault="003517F7" w:rsidP="000C4105">
      <w:pPr>
        <w:ind w:firstLine="720"/>
        <w:jc w:val="both"/>
        <w:rPr>
          <w:rFonts w:asciiTheme="majorHAnsi" w:hAnsiTheme="majorHAnsi"/>
          <w:sz w:val="24"/>
          <w:szCs w:val="24"/>
        </w:rPr>
      </w:pPr>
      <w:r>
        <w:rPr>
          <w:rFonts w:asciiTheme="majorHAnsi" w:hAnsiTheme="majorHAnsi"/>
          <w:sz w:val="24"/>
          <w:szCs w:val="24"/>
        </w:rPr>
        <w:t>An important part of the</w:t>
      </w:r>
      <w:r w:rsidR="000C4105" w:rsidRPr="00FA6DF1">
        <w:rPr>
          <w:rFonts w:asciiTheme="majorHAnsi" w:hAnsiTheme="majorHAnsi"/>
          <w:sz w:val="24"/>
          <w:szCs w:val="24"/>
        </w:rPr>
        <w:t xml:space="preserve"> work </w:t>
      </w:r>
      <w:r>
        <w:rPr>
          <w:rFonts w:asciiTheme="majorHAnsi" w:hAnsiTheme="majorHAnsi"/>
          <w:sz w:val="24"/>
          <w:szCs w:val="24"/>
        </w:rPr>
        <w:t>dedicated to</w:t>
      </w:r>
      <w:r w:rsidR="000C4105" w:rsidRPr="00FA6DF1">
        <w:rPr>
          <w:rFonts w:asciiTheme="majorHAnsi" w:hAnsiTheme="majorHAnsi"/>
          <w:sz w:val="24"/>
          <w:szCs w:val="24"/>
        </w:rPr>
        <w:t xml:space="preserve"> this WP has been conducted in the framework of the CMS detector upgrade for the High-Luminosity phase of the LHC</w:t>
      </w:r>
      <w:del w:id="163" w:author="Tim Greenshaw" w:date="2017-04-27T12:14:00Z">
        <w:r w:rsidR="000C4105" w:rsidRPr="00FA6DF1" w:rsidDel="00C23E0C">
          <w:rPr>
            <w:rFonts w:asciiTheme="majorHAnsi" w:hAnsiTheme="majorHAnsi"/>
            <w:sz w:val="24"/>
            <w:szCs w:val="24"/>
          </w:rPr>
          <w:delText xml:space="preserve"> </w:delText>
        </w:r>
      </w:del>
      <w:r w:rsidR="000C4105">
        <w:rPr>
          <w:rFonts w:asciiTheme="majorHAnsi" w:hAnsiTheme="majorHAnsi"/>
          <w:sz w:val="24"/>
          <w:szCs w:val="24"/>
        </w:rPr>
        <w:t xml:space="preserve"> (HL-LHC) </w:t>
      </w:r>
      <w:r w:rsidR="000C4105" w:rsidRPr="00FA6DF1">
        <w:rPr>
          <w:rFonts w:asciiTheme="majorHAnsi" w:hAnsiTheme="majorHAnsi"/>
          <w:sz w:val="24"/>
          <w:szCs w:val="24"/>
        </w:rPr>
        <w:t>collider at CERN. In this context</w:t>
      </w:r>
      <w:r w:rsidR="000C4105">
        <w:rPr>
          <w:rFonts w:asciiTheme="majorHAnsi" w:hAnsiTheme="majorHAnsi"/>
          <w:sz w:val="24"/>
          <w:szCs w:val="24"/>
        </w:rPr>
        <w:t>,</w:t>
      </w:r>
      <w:r w:rsidR="000C4105" w:rsidRPr="00FA6DF1">
        <w:rPr>
          <w:rFonts w:asciiTheme="majorHAnsi" w:hAnsiTheme="majorHAnsi"/>
          <w:sz w:val="24"/>
          <w:szCs w:val="24"/>
        </w:rPr>
        <w:t xml:space="preserve"> we considered the data processing challenges </w:t>
      </w:r>
      <w:r w:rsidR="000C4105">
        <w:rPr>
          <w:rFonts w:asciiTheme="majorHAnsi" w:hAnsiTheme="majorHAnsi"/>
          <w:sz w:val="24"/>
          <w:szCs w:val="24"/>
        </w:rPr>
        <w:t xml:space="preserve">associated with reconstructing the trajectories of charged particle tracks in the CMS Silicon Tracker sufficiently quickly for use in the </w:t>
      </w:r>
      <w:r w:rsidR="000C4105" w:rsidRPr="00FA6DF1">
        <w:rPr>
          <w:rFonts w:asciiTheme="majorHAnsi" w:hAnsiTheme="majorHAnsi"/>
          <w:sz w:val="24"/>
          <w:szCs w:val="24"/>
        </w:rPr>
        <w:t>“First Level Trigger” (L1)</w:t>
      </w:r>
      <w:r w:rsidR="000C4105">
        <w:rPr>
          <w:rFonts w:asciiTheme="majorHAnsi" w:hAnsiTheme="majorHAnsi"/>
          <w:sz w:val="24"/>
          <w:szCs w:val="24"/>
        </w:rPr>
        <w:t>.</w:t>
      </w:r>
      <w:r w:rsidR="000C4105" w:rsidRPr="00FA6DF1">
        <w:rPr>
          <w:rFonts w:asciiTheme="majorHAnsi" w:hAnsiTheme="majorHAnsi"/>
          <w:sz w:val="24"/>
          <w:szCs w:val="24"/>
        </w:rPr>
        <w:t xml:space="preserve"> </w:t>
      </w:r>
    </w:p>
    <w:p w14:paraId="60CA6BA7" w14:textId="177425E8" w:rsidR="000C4105" w:rsidRDefault="000C4105" w:rsidP="000C4105">
      <w:pPr>
        <w:ind w:firstLine="720"/>
        <w:jc w:val="both"/>
        <w:rPr>
          <w:rFonts w:asciiTheme="majorHAnsi" w:hAnsiTheme="majorHAnsi"/>
          <w:sz w:val="24"/>
          <w:szCs w:val="24"/>
        </w:rPr>
      </w:pPr>
      <w:r w:rsidRPr="00FA6DF1">
        <w:rPr>
          <w:rFonts w:asciiTheme="majorHAnsi" w:hAnsiTheme="majorHAnsi"/>
          <w:sz w:val="24"/>
          <w:szCs w:val="24"/>
        </w:rPr>
        <w:lastRenderedPageBreak/>
        <w:t xml:space="preserve">Two different scenarios have been considered, according to the Annex 1 table of deliverables: the first one addresses the case of the </w:t>
      </w:r>
      <w:r w:rsidR="009A6CE7">
        <w:rPr>
          <w:rFonts w:asciiTheme="majorHAnsi" w:hAnsiTheme="majorHAnsi"/>
          <w:sz w:val="24"/>
          <w:szCs w:val="24"/>
        </w:rPr>
        <w:t xml:space="preserve">CMS </w:t>
      </w:r>
      <w:r w:rsidRPr="00FA6DF1">
        <w:rPr>
          <w:rFonts w:asciiTheme="majorHAnsi" w:hAnsiTheme="majorHAnsi"/>
          <w:sz w:val="24"/>
          <w:szCs w:val="24"/>
        </w:rPr>
        <w:t>Outer Tracker where the data rates are more manageable; the second case is more challenging and deals with the pixel detector located close to the interaction point.</w:t>
      </w:r>
      <w:r>
        <w:rPr>
          <w:rFonts w:asciiTheme="majorHAnsi" w:hAnsiTheme="majorHAnsi"/>
          <w:sz w:val="24"/>
          <w:szCs w:val="24"/>
        </w:rPr>
        <w:t xml:space="preserve"> Whereas in the case of the outer tracker, the Front-End Electronics was already well advanced and thus the work in INFIERI has been focusing on the L1 track finder, in the case of the pixel detector, work on the pixel sensors and associated F</w:t>
      </w:r>
      <w:r w:rsidR="00FF6C0A">
        <w:rPr>
          <w:rFonts w:asciiTheme="majorHAnsi" w:hAnsiTheme="majorHAnsi"/>
          <w:sz w:val="24"/>
          <w:szCs w:val="24"/>
        </w:rPr>
        <w:t>EE was still in its infancy at the start of INFIERI</w:t>
      </w:r>
      <w:r>
        <w:rPr>
          <w:rFonts w:asciiTheme="majorHAnsi" w:hAnsiTheme="majorHAnsi"/>
          <w:sz w:val="24"/>
          <w:szCs w:val="24"/>
        </w:rPr>
        <w:t>, and this explains the difference in activities especially within the WP1 package.</w:t>
      </w:r>
    </w:p>
    <w:p w14:paraId="2130D7B7" w14:textId="55A381B5" w:rsidR="00165192" w:rsidRPr="00082117" w:rsidRDefault="002D5CEA" w:rsidP="00082117">
      <w:pPr>
        <w:ind w:firstLine="720"/>
        <w:jc w:val="both"/>
        <w:rPr>
          <w:rFonts w:asciiTheme="majorHAnsi" w:hAnsiTheme="majorHAnsi"/>
          <w:sz w:val="24"/>
          <w:szCs w:val="24"/>
        </w:rPr>
      </w:pPr>
      <w:r>
        <w:rPr>
          <w:rFonts w:asciiTheme="majorHAnsi" w:hAnsiTheme="majorHAnsi"/>
          <w:sz w:val="24"/>
          <w:szCs w:val="24"/>
        </w:rPr>
        <w:t xml:space="preserve">This is </w:t>
      </w:r>
      <w:r w:rsidR="00325BAC">
        <w:rPr>
          <w:rFonts w:asciiTheme="majorHAnsi" w:hAnsiTheme="majorHAnsi"/>
          <w:sz w:val="24"/>
          <w:szCs w:val="24"/>
        </w:rPr>
        <w:t xml:space="preserve">also </w:t>
      </w:r>
      <w:r w:rsidR="00EB204F">
        <w:rPr>
          <w:rFonts w:asciiTheme="majorHAnsi" w:hAnsiTheme="majorHAnsi"/>
          <w:sz w:val="24"/>
          <w:szCs w:val="24"/>
        </w:rPr>
        <w:t>why in the pixel dedicated section</w:t>
      </w:r>
      <w:r>
        <w:rPr>
          <w:rFonts w:asciiTheme="majorHAnsi" w:hAnsiTheme="majorHAnsi"/>
          <w:sz w:val="24"/>
          <w:szCs w:val="24"/>
        </w:rPr>
        <w:t xml:space="preserve"> </w:t>
      </w:r>
      <w:r w:rsidR="00A9351C">
        <w:rPr>
          <w:rFonts w:asciiTheme="majorHAnsi" w:hAnsiTheme="majorHAnsi"/>
          <w:sz w:val="24"/>
          <w:szCs w:val="24"/>
        </w:rPr>
        <w:t>the work</w:t>
      </w:r>
      <w:r>
        <w:rPr>
          <w:rFonts w:asciiTheme="majorHAnsi" w:hAnsiTheme="majorHAnsi"/>
          <w:sz w:val="24"/>
          <w:szCs w:val="24"/>
        </w:rPr>
        <w:t xml:space="preserve"> has been naturally extended </w:t>
      </w:r>
      <w:r w:rsidR="00A9351C">
        <w:rPr>
          <w:rFonts w:asciiTheme="majorHAnsi" w:hAnsiTheme="majorHAnsi"/>
          <w:sz w:val="24"/>
          <w:szCs w:val="24"/>
        </w:rPr>
        <w:t xml:space="preserve">not only </w:t>
      </w:r>
      <w:r>
        <w:rPr>
          <w:rFonts w:asciiTheme="majorHAnsi" w:hAnsiTheme="majorHAnsi"/>
          <w:sz w:val="24"/>
          <w:szCs w:val="24"/>
        </w:rPr>
        <w:t xml:space="preserve">to </w:t>
      </w:r>
      <w:r w:rsidR="00A9351C">
        <w:rPr>
          <w:rFonts w:asciiTheme="majorHAnsi" w:hAnsiTheme="majorHAnsi"/>
          <w:sz w:val="24"/>
          <w:szCs w:val="24"/>
        </w:rPr>
        <w:t>the CM</w:t>
      </w:r>
      <w:r>
        <w:rPr>
          <w:rFonts w:asciiTheme="majorHAnsi" w:hAnsiTheme="majorHAnsi"/>
          <w:sz w:val="24"/>
          <w:szCs w:val="24"/>
        </w:rPr>
        <w:t>S case</w:t>
      </w:r>
      <w:r w:rsidR="00082117">
        <w:rPr>
          <w:rFonts w:asciiTheme="majorHAnsi" w:hAnsiTheme="majorHAnsi"/>
          <w:sz w:val="24"/>
          <w:szCs w:val="24"/>
        </w:rPr>
        <w:t xml:space="preserve">, but also </w:t>
      </w:r>
      <w:r w:rsidR="00A9351C">
        <w:rPr>
          <w:rFonts w:asciiTheme="majorHAnsi" w:hAnsiTheme="majorHAnsi"/>
          <w:sz w:val="24"/>
          <w:szCs w:val="24"/>
        </w:rPr>
        <w:t>to the ongoing collaborative R&amp;D activ</w:t>
      </w:r>
      <w:r>
        <w:rPr>
          <w:rFonts w:asciiTheme="majorHAnsi" w:hAnsiTheme="majorHAnsi"/>
          <w:sz w:val="24"/>
          <w:szCs w:val="24"/>
        </w:rPr>
        <w:t>ities</w:t>
      </w:r>
      <w:r w:rsidR="00325BAC">
        <w:rPr>
          <w:rFonts w:asciiTheme="majorHAnsi" w:hAnsiTheme="majorHAnsi"/>
          <w:sz w:val="24"/>
          <w:szCs w:val="24"/>
        </w:rPr>
        <w:t>,</w:t>
      </w:r>
      <w:r>
        <w:rPr>
          <w:rFonts w:asciiTheme="majorHAnsi" w:hAnsiTheme="majorHAnsi"/>
          <w:sz w:val="24"/>
          <w:szCs w:val="24"/>
        </w:rPr>
        <w:t xml:space="preserve"> </w:t>
      </w:r>
      <w:r w:rsidR="00325BAC">
        <w:rPr>
          <w:rFonts w:asciiTheme="majorHAnsi" w:hAnsiTheme="majorHAnsi"/>
          <w:sz w:val="24"/>
          <w:szCs w:val="24"/>
        </w:rPr>
        <w:t xml:space="preserve">for HL-LHC, </w:t>
      </w:r>
      <w:r>
        <w:rPr>
          <w:rFonts w:asciiTheme="majorHAnsi" w:hAnsiTheme="majorHAnsi"/>
          <w:sz w:val="24"/>
          <w:szCs w:val="24"/>
        </w:rPr>
        <w:t>on</w:t>
      </w:r>
      <w:r w:rsidR="00A9351C">
        <w:rPr>
          <w:rFonts w:asciiTheme="majorHAnsi" w:hAnsiTheme="majorHAnsi"/>
          <w:sz w:val="24"/>
          <w:szCs w:val="24"/>
        </w:rPr>
        <w:t xml:space="preserve"> new pixel sensors technologies with embedded Front-End electronics and </w:t>
      </w:r>
      <w:r>
        <w:rPr>
          <w:rFonts w:asciiTheme="majorHAnsi" w:hAnsiTheme="majorHAnsi"/>
          <w:sz w:val="24"/>
          <w:szCs w:val="24"/>
        </w:rPr>
        <w:t>on a</w:t>
      </w:r>
      <w:r w:rsidR="00325BAC">
        <w:rPr>
          <w:rFonts w:asciiTheme="majorHAnsi" w:hAnsiTheme="majorHAnsi"/>
          <w:sz w:val="24"/>
          <w:szCs w:val="24"/>
        </w:rPr>
        <w:t>dvanced Front-End Electronics.</w:t>
      </w:r>
      <w:r>
        <w:rPr>
          <w:rFonts w:asciiTheme="majorHAnsi" w:hAnsiTheme="majorHAnsi"/>
          <w:sz w:val="24"/>
          <w:szCs w:val="24"/>
        </w:rPr>
        <w:t xml:space="preserve"> </w:t>
      </w:r>
      <w:r w:rsidR="00325BAC">
        <w:rPr>
          <w:rFonts w:asciiTheme="majorHAnsi" w:hAnsiTheme="majorHAnsi"/>
          <w:sz w:val="24"/>
          <w:szCs w:val="24"/>
        </w:rPr>
        <w:t xml:space="preserve">These activities are </w:t>
      </w:r>
      <w:r>
        <w:rPr>
          <w:rFonts w:asciiTheme="majorHAnsi" w:hAnsiTheme="majorHAnsi"/>
          <w:sz w:val="24"/>
          <w:szCs w:val="24"/>
        </w:rPr>
        <w:t xml:space="preserve">undergoing in </w:t>
      </w:r>
      <w:r w:rsidR="00A9351C">
        <w:rPr>
          <w:rFonts w:asciiTheme="majorHAnsi" w:hAnsiTheme="majorHAnsi"/>
          <w:sz w:val="24"/>
          <w:szCs w:val="24"/>
        </w:rPr>
        <w:t>the framewo</w:t>
      </w:r>
      <w:r>
        <w:rPr>
          <w:rFonts w:asciiTheme="majorHAnsi" w:hAnsiTheme="majorHAnsi"/>
          <w:sz w:val="24"/>
          <w:szCs w:val="24"/>
        </w:rPr>
        <w:t>rk of the RD53 [1]</w:t>
      </w:r>
      <w:r w:rsidR="00A9351C">
        <w:rPr>
          <w:rFonts w:asciiTheme="majorHAnsi" w:hAnsiTheme="majorHAnsi"/>
          <w:sz w:val="24"/>
          <w:szCs w:val="24"/>
        </w:rPr>
        <w:t xml:space="preserve"> and the MEDIPIX [2]</w:t>
      </w:r>
      <w:r>
        <w:rPr>
          <w:rFonts w:asciiTheme="majorHAnsi" w:hAnsiTheme="majorHAnsi"/>
          <w:sz w:val="24"/>
          <w:szCs w:val="24"/>
        </w:rPr>
        <w:t xml:space="preserve"> international collaborations</w:t>
      </w:r>
      <w:r w:rsidR="00A9351C">
        <w:rPr>
          <w:rFonts w:asciiTheme="majorHAnsi" w:hAnsiTheme="majorHAnsi"/>
          <w:sz w:val="24"/>
          <w:szCs w:val="24"/>
        </w:rPr>
        <w:t xml:space="preserve">; </w:t>
      </w:r>
      <w:r w:rsidR="00325BAC">
        <w:rPr>
          <w:rFonts w:asciiTheme="majorHAnsi" w:hAnsiTheme="majorHAnsi"/>
          <w:sz w:val="24"/>
          <w:szCs w:val="24"/>
        </w:rPr>
        <w:t xml:space="preserve">INFIERI partners (full </w:t>
      </w:r>
      <w:r w:rsidR="00A9351C">
        <w:rPr>
          <w:rFonts w:asciiTheme="majorHAnsi" w:hAnsiTheme="majorHAnsi"/>
          <w:sz w:val="24"/>
          <w:szCs w:val="24"/>
        </w:rPr>
        <w:t>and associated partne</w:t>
      </w:r>
      <w:r w:rsidR="00325BAC">
        <w:rPr>
          <w:rFonts w:asciiTheme="majorHAnsi" w:hAnsiTheme="majorHAnsi"/>
          <w:sz w:val="24"/>
          <w:szCs w:val="24"/>
        </w:rPr>
        <w:t>rs) are</w:t>
      </w:r>
      <w:r w:rsidR="00A9351C">
        <w:rPr>
          <w:rFonts w:asciiTheme="majorHAnsi" w:hAnsiTheme="majorHAnsi"/>
          <w:sz w:val="24"/>
          <w:szCs w:val="24"/>
        </w:rPr>
        <w:t xml:space="preserve"> actively participating to these two R&amp;D’s </w:t>
      </w:r>
      <w:r w:rsidR="00325BAC">
        <w:rPr>
          <w:rFonts w:asciiTheme="majorHAnsi" w:hAnsiTheme="majorHAnsi"/>
          <w:sz w:val="24"/>
          <w:szCs w:val="24"/>
        </w:rPr>
        <w:t>and several hired EU fellows have</w:t>
      </w:r>
      <w:r w:rsidR="00A9351C">
        <w:rPr>
          <w:rFonts w:asciiTheme="majorHAnsi" w:hAnsiTheme="majorHAnsi"/>
          <w:sz w:val="24"/>
          <w:szCs w:val="24"/>
        </w:rPr>
        <w:t xml:space="preserve"> been involved in them.</w:t>
      </w:r>
      <w:r>
        <w:rPr>
          <w:rFonts w:asciiTheme="majorHAnsi" w:hAnsiTheme="majorHAnsi"/>
          <w:sz w:val="24"/>
          <w:szCs w:val="24"/>
        </w:rPr>
        <w:t xml:space="preserve"> Therefore the WP1 activity related to the pixels apply not only to the CMS pixel upgrade but also to the ATLAS and the LHCb exp</w:t>
      </w:r>
      <w:r w:rsidR="002F4C55">
        <w:rPr>
          <w:rFonts w:asciiTheme="majorHAnsi" w:hAnsiTheme="majorHAnsi"/>
          <w:sz w:val="24"/>
          <w:szCs w:val="24"/>
        </w:rPr>
        <w:t>eriments upgrades. It also has important and close collaborative impacts on some</w:t>
      </w:r>
      <w:r w:rsidR="00325BAC">
        <w:rPr>
          <w:rFonts w:asciiTheme="majorHAnsi" w:hAnsiTheme="majorHAnsi"/>
          <w:sz w:val="24"/>
          <w:szCs w:val="24"/>
        </w:rPr>
        <w:t xml:space="preserve"> aspects of the Medical Imaging; this is </w:t>
      </w:r>
      <w:r w:rsidR="002F4C55">
        <w:rPr>
          <w:rFonts w:asciiTheme="majorHAnsi" w:hAnsiTheme="majorHAnsi"/>
          <w:sz w:val="24"/>
          <w:szCs w:val="24"/>
        </w:rPr>
        <w:t xml:space="preserve">especially </w:t>
      </w:r>
      <w:r w:rsidR="00325BAC">
        <w:rPr>
          <w:rFonts w:asciiTheme="majorHAnsi" w:hAnsiTheme="majorHAnsi"/>
          <w:sz w:val="24"/>
          <w:szCs w:val="24"/>
        </w:rPr>
        <w:t xml:space="preserve">the case for the </w:t>
      </w:r>
      <w:r w:rsidR="002F4C55">
        <w:rPr>
          <w:rFonts w:asciiTheme="majorHAnsi" w:hAnsiTheme="majorHAnsi"/>
          <w:sz w:val="24"/>
          <w:szCs w:val="24"/>
        </w:rPr>
        <w:t>activities led by NIKHEF (LHCb, RD53 and Medipix). Likewise some developments on new sensors as the ones on HV-CMOS new technologies are of intere</w:t>
      </w:r>
      <w:r w:rsidR="00814681">
        <w:rPr>
          <w:rFonts w:asciiTheme="majorHAnsi" w:hAnsiTheme="majorHAnsi"/>
          <w:sz w:val="24"/>
          <w:szCs w:val="24"/>
        </w:rPr>
        <w:t>st for Astrophysics experiments, as CTA</w:t>
      </w:r>
      <w:r w:rsidR="00325BAC">
        <w:rPr>
          <w:rFonts w:asciiTheme="majorHAnsi" w:hAnsiTheme="majorHAnsi"/>
          <w:sz w:val="24"/>
          <w:szCs w:val="24"/>
        </w:rPr>
        <w:t xml:space="preserve"> for instance</w:t>
      </w:r>
      <w:r w:rsidR="00814681">
        <w:rPr>
          <w:rFonts w:asciiTheme="majorHAnsi" w:hAnsiTheme="majorHAnsi"/>
          <w:sz w:val="24"/>
          <w:szCs w:val="24"/>
        </w:rPr>
        <w:t>.</w:t>
      </w:r>
      <w:r w:rsidR="00EF0828">
        <w:t xml:space="preserve">    </w:t>
      </w:r>
    </w:p>
    <w:p w14:paraId="645D6AC9" w14:textId="6191B0B1" w:rsidR="00C15EC1" w:rsidRDefault="00165192" w:rsidP="00C15EC1">
      <w:pPr>
        <w:pStyle w:val="Heading3"/>
        <w:numPr>
          <w:ilvl w:val="2"/>
          <w:numId w:val="35"/>
        </w:numPr>
      </w:pPr>
      <w:bookmarkStart w:id="164" w:name="_Toc278041571"/>
      <w:bookmarkStart w:id="165" w:name="_Toc278041751"/>
      <w:bookmarkStart w:id="166" w:name="_Toc278041957"/>
      <w:bookmarkStart w:id="167" w:name="_Toc278043377"/>
      <w:r w:rsidRPr="00E1312B">
        <w:t>The Outer Track</w:t>
      </w:r>
      <w:r w:rsidR="00B0318D">
        <w:t>er L1-trigger feasibility study</w:t>
      </w:r>
      <w:bookmarkEnd w:id="164"/>
      <w:bookmarkEnd w:id="165"/>
      <w:bookmarkEnd w:id="166"/>
      <w:bookmarkEnd w:id="167"/>
      <w:r w:rsidR="00EF0828">
        <w:t xml:space="preserve"> for CMS</w:t>
      </w:r>
    </w:p>
    <w:p w14:paraId="2D345FBA" w14:textId="77777777" w:rsidR="00082117" w:rsidRPr="00082117" w:rsidRDefault="00082117" w:rsidP="00082117">
      <w:pPr>
        <w:spacing w:after="0"/>
      </w:pPr>
    </w:p>
    <w:p w14:paraId="11197E2B" w14:textId="673FB02A" w:rsidR="00FE1D36" w:rsidRPr="00FA6DF1" w:rsidRDefault="00D23315" w:rsidP="003B1912">
      <w:pPr>
        <w:rPr>
          <w:rFonts w:asciiTheme="majorHAnsi" w:hAnsiTheme="majorHAnsi"/>
          <w:sz w:val="24"/>
          <w:szCs w:val="24"/>
        </w:rPr>
      </w:pPr>
      <w:r w:rsidRPr="00D23315">
        <w:rPr>
          <w:rFonts w:asciiTheme="majorHAnsi" w:hAnsiTheme="majorHAnsi"/>
          <w:sz w:val="24"/>
          <w:szCs w:val="24"/>
        </w:rPr>
        <w:t>A CMS Silicon Tracker design for HL-LHC has been developed in a collaborative effort led by the CERN Asso</w:t>
      </w:r>
      <w:r>
        <w:rPr>
          <w:rFonts w:asciiTheme="majorHAnsi" w:hAnsiTheme="majorHAnsi"/>
          <w:sz w:val="24"/>
          <w:szCs w:val="24"/>
        </w:rPr>
        <w:t>ciated Partner</w:t>
      </w:r>
      <w:r w:rsidRPr="00D23315">
        <w:rPr>
          <w:rFonts w:asciiTheme="majorHAnsi" w:hAnsiTheme="majorHAnsi"/>
          <w:sz w:val="24"/>
          <w:szCs w:val="24"/>
        </w:rPr>
        <w:t xml:space="preserve"> with other CMS groups and is sketched in Fig.  1</w:t>
      </w:r>
      <w:r w:rsidR="00F50BB8">
        <w:rPr>
          <w:rFonts w:asciiTheme="majorHAnsi" w:hAnsiTheme="majorHAnsi"/>
          <w:sz w:val="24"/>
          <w:szCs w:val="24"/>
        </w:rPr>
        <w:t>.1</w:t>
      </w:r>
      <w:r w:rsidR="003B1912">
        <w:rPr>
          <w:rFonts w:asciiTheme="majorHAnsi" w:hAnsiTheme="majorHAnsi"/>
          <w:sz w:val="24"/>
          <w:szCs w:val="24"/>
        </w:rPr>
        <w:t>.</w:t>
      </w:r>
      <w:r w:rsidRPr="00D23315">
        <w:rPr>
          <w:rFonts w:asciiTheme="majorHAnsi" w:hAnsiTheme="majorHAnsi"/>
          <w:sz w:val="24"/>
          <w:szCs w:val="24"/>
        </w:rPr>
        <w:t xml:space="preserve"> </w:t>
      </w:r>
      <w:r w:rsidR="00ED1AE6" w:rsidRPr="00D23315">
        <w:rPr>
          <w:rFonts w:asciiTheme="majorHAnsi" w:hAnsiTheme="majorHAnsi"/>
          <w:sz w:val="24"/>
          <w:szCs w:val="24"/>
        </w:rPr>
        <w:t>We</w:t>
      </w:r>
      <w:r w:rsidRPr="00D23315">
        <w:rPr>
          <w:rFonts w:asciiTheme="majorHAnsi" w:hAnsiTheme="majorHAnsi"/>
          <w:sz w:val="24"/>
          <w:szCs w:val="24"/>
        </w:rPr>
        <w:t xml:space="preserve"> studied the possibility of reconstructing the trajectories of charged particle tracks in the outer tracker (radii between 20 and 100 cm), with transverse momentum (p</w:t>
      </w:r>
      <w:r w:rsidRPr="00D23315">
        <w:rPr>
          <w:rFonts w:asciiTheme="majorHAnsi" w:hAnsiTheme="majorHAnsi"/>
          <w:sz w:val="24"/>
          <w:szCs w:val="24"/>
          <w:vertAlign w:val="subscript"/>
        </w:rPr>
        <w:t>T</w:t>
      </w:r>
      <w:r w:rsidRPr="00D23315">
        <w:rPr>
          <w:rFonts w:asciiTheme="majorHAnsi" w:hAnsiTheme="majorHAnsi"/>
          <w:sz w:val="24"/>
          <w:szCs w:val="24"/>
        </w:rPr>
        <w:t>) above a few GeV/c, and doing so sufficiently quickly that these tracks could be used for the L1 trigger decision.</w:t>
      </w:r>
    </w:p>
    <w:p w14:paraId="10304723" w14:textId="5D57ECDA" w:rsidR="00C15EC1" w:rsidRDefault="00FE1D36" w:rsidP="00C15EC1">
      <w:r>
        <w:t xml:space="preserve">          </w:t>
      </w:r>
      <w:r w:rsidR="003B1912">
        <w:t xml:space="preserve">        </w:t>
      </w:r>
      <w:r>
        <w:t xml:space="preserve">  </w:t>
      </w:r>
      <w:r>
        <w:rPr>
          <w:noProof/>
          <w:lang w:val="en-GB" w:eastAsia="en-GB"/>
        </w:rPr>
        <w:drawing>
          <wp:inline distT="0" distB="0" distL="0" distR="0" wp14:anchorId="64CE9559" wp14:editId="09F50C5C">
            <wp:extent cx="4617610" cy="1616439"/>
            <wp:effectExtent l="0" t="0" r="5715" b="9525"/>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19793" cy="1617203"/>
                    </a:xfrm>
                    <a:prstGeom prst="rect">
                      <a:avLst/>
                    </a:prstGeom>
                    <a:noFill/>
                    <a:ln>
                      <a:noFill/>
                    </a:ln>
                  </pic:spPr>
                </pic:pic>
              </a:graphicData>
            </a:graphic>
          </wp:inline>
        </w:drawing>
      </w:r>
      <w:r>
        <w:t xml:space="preserve">        </w:t>
      </w:r>
    </w:p>
    <w:p w14:paraId="7AAB790D" w14:textId="2725B88C" w:rsidR="00FE1D36" w:rsidRPr="00C15EC1" w:rsidRDefault="00FE1D36" w:rsidP="00C15EC1">
      <w:pPr>
        <w:rPr>
          <w:b/>
        </w:rPr>
      </w:pPr>
      <w:r w:rsidRPr="00C15EC1">
        <w:rPr>
          <w:rFonts w:asciiTheme="majorHAnsi" w:hAnsiTheme="majorHAnsi"/>
          <w:b/>
          <w:sz w:val="20"/>
          <w:szCs w:val="20"/>
        </w:rPr>
        <w:t xml:space="preserve">Figure </w:t>
      </w:r>
      <w:r w:rsidRPr="00C15EC1">
        <w:rPr>
          <w:rFonts w:asciiTheme="majorHAnsi" w:hAnsiTheme="majorHAnsi"/>
          <w:b/>
          <w:sz w:val="20"/>
          <w:szCs w:val="20"/>
        </w:rPr>
        <w:fldChar w:fldCharType="begin"/>
      </w:r>
      <w:r w:rsidRPr="00C15EC1">
        <w:rPr>
          <w:rFonts w:asciiTheme="majorHAnsi" w:hAnsiTheme="majorHAnsi"/>
          <w:b/>
          <w:sz w:val="20"/>
          <w:szCs w:val="20"/>
        </w:rPr>
        <w:instrText xml:space="preserve"> SEQ Figure \* ARABIC </w:instrText>
      </w:r>
      <w:r w:rsidRPr="00C15EC1">
        <w:rPr>
          <w:rFonts w:asciiTheme="majorHAnsi" w:hAnsiTheme="majorHAnsi"/>
          <w:b/>
          <w:sz w:val="20"/>
          <w:szCs w:val="20"/>
        </w:rPr>
        <w:fldChar w:fldCharType="separate"/>
      </w:r>
      <w:r w:rsidR="005C6972">
        <w:rPr>
          <w:rFonts w:asciiTheme="majorHAnsi" w:hAnsiTheme="majorHAnsi"/>
          <w:b/>
          <w:noProof/>
          <w:sz w:val="20"/>
          <w:szCs w:val="20"/>
        </w:rPr>
        <w:t>1</w:t>
      </w:r>
      <w:r w:rsidRPr="00C15EC1">
        <w:rPr>
          <w:rFonts w:asciiTheme="majorHAnsi" w:hAnsiTheme="majorHAnsi"/>
          <w:b/>
          <w:sz w:val="20"/>
          <w:szCs w:val="20"/>
        </w:rPr>
        <w:fldChar w:fldCharType="end"/>
      </w:r>
      <w:r w:rsidRPr="00C15EC1">
        <w:rPr>
          <w:rFonts w:asciiTheme="majorHAnsi" w:hAnsiTheme="majorHAnsi"/>
          <w:b/>
          <w:sz w:val="20"/>
          <w:szCs w:val="20"/>
        </w:rPr>
        <w:t>.1</w:t>
      </w:r>
      <w:r w:rsidR="00C15EC1" w:rsidRPr="00C15EC1">
        <w:rPr>
          <w:rFonts w:asciiTheme="majorHAnsi" w:hAnsiTheme="majorHAnsi"/>
          <w:b/>
          <w:sz w:val="20"/>
          <w:szCs w:val="20"/>
        </w:rPr>
        <w:t>:</w:t>
      </w:r>
      <w:r w:rsidRPr="00C15EC1">
        <w:rPr>
          <w:rFonts w:asciiTheme="majorHAnsi" w:hAnsiTheme="majorHAnsi"/>
          <w:b/>
          <w:sz w:val="20"/>
          <w:szCs w:val="20"/>
        </w:rPr>
        <w:t xml:space="preserve"> A quarter of the CMS Upgrade Tracker layout. The blue and red lines correspond to the p</w:t>
      </w:r>
      <w:r w:rsidRPr="00C15EC1">
        <w:rPr>
          <w:rFonts w:asciiTheme="majorHAnsi" w:hAnsiTheme="majorHAnsi"/>
          <w:b/>
          <w:sz w:val="20"/>
          <w:szCs w:val="20"/>
          <w:vertAlign w:val="subscript"/>
        </w:rPr>
        <w:t>T</w:t>
      </w:r>
      <w:r w:rsidRPr="00C15EC1">
        <w:rPr>
          <w:rFonts w:asciiTheme="majorHAnsi" w:hAnsiTheme="majorHAnsi"/>
          <w:b/>
          <w:sz w:val="20"/>
          <w:szCs w:val="20"/>
        </w:rPr>
        <w:t>-modules (see text) for the Outer Tracker. The yellow and light blue lines are the Inner pixel detector (see text).</w:t>
      </w:r>
    </w:p>
    <w:p w14:paraId="1F4FE408" w14:textId="77777777" w:rsidR="00FE1D36" w:rsidRPr="007A7CC9" w:rsidRDefault="00FE1D36" w:rsidP="00BE7D0E">
      <w:pPr>
        <w:pStyle w:val="ListParagraph"/>
        <w:ind w:left="0" w:firstLine="460"/>
        <w:jc w:val="both"/>
        <w:rPr>
          <w:rFonts w:asciiTheme="majorHAnsi" w:hAnsiTheme="majorHAnsi"/>
          <w:sz w:val="24"/>
          <w:szCs w:val="24"/>
        </w:rPr>
      </w:pPr>
      <w:r w:rsidRPr="007A7CC9">
        <w:rPr>
          <w:rFonts w:asciiTheme="majorHAnsi" w:hAnsiTheme="majorHAnsi"/>
          <w:sz w:val="24"/>
          <w:szCs w:val="24"/>
        </w:rPr>
        <w:t>The CERN Associated partner contributed to the design of the so-called p</w:t>
      </w:r>
      <w:r w:rsidRPr="007A7CC9">
        <w:rPr>
          <w:rFonts w:asciiTheme="majorHAnsi" w:hAnsiTheme="majorHAnsi"/>
          <w:sz w:val="24"/>
          <w:szCs w:val="24"/>
          <w:vertAlign w:val="subscript"/>
        </w:rPr>
        <w:t>T</w:t>
      </w:r>
      <w:r w:rsidRPr="007A7CC9">
        <w:rPr>
          <w:rFonts w:asciiTheme="majorHAnsi" w:hAnsiTheme="majorHAnsi"/>
          <w:sz w:val="24"/>
          <w:szCs w:val="24"/>
        </w:rPr>
        <w:t>-modules: these are made of two closely spaced (a few mm) silicon sensors, readout from the same electronics. Each cluster pair is then retained if compatible to be produced by a sufficiently high p</w:t>
      </w:r>
      <w:r w:rsidRPr="007A7CC9">
        <w:rPr>
          <w:rFonts w:asciiTheme="majorHAnsi" w:hAnsiTheme="majorHAnsi"/>
          <w:sz w:val="24"/>
          <w:szCs w:val="24"/>
          <w:vertAlign w:val="subscript"/>
        </w:rPr>
        <w:t>T</w:t>
      </w:r>
      <w:r w:rsidRPr="007A7CC9">
        <w:rPr>
          <w:rFonts w:asciiTheme="majorHAnsi" w:hAnsiTheme="majorHAnsi"/>
          <w:sz w:val="24"/>
          <w:szCs w:val="24"/>
        </w:rPr>
        <w:t xml:space="preserve"> track: a threshold of about 2 GeV/c corresponds to a data reduction of an order of magnitude and is sufficient to the purpose of the L1 trigger. There are two types of modules: those at large radii, made of two silicon strip sensor, and those closer to the beam composed of a Silicon strip sensor and a macro-pixel sensor. CERN is developing a small prototype for the innermost layers, readout by the same electronics</w:t>
      </w:r>
      <w:r w:rsidRPr="007A7CC9">
        <w:rPr>
          <w:rStyle w:val="FootnoteReference"/>
          <w:rFonts w:asciiTheme="majorHAnsi" w:hAnsiTheme="majorHAnsi"/>
          <w:sz w:val="24"/>
          <w:szCs w:val="24"/>
        </w:rPr>
        <w:footnoteReference w:id="1"/>
      </w:r>
      <w:r w:rsidRPr="007A7CC9">
        <w:rPr>
          <w:rFonts w:asciiTheme="majorHAnsi" w:hAnsiTheme="majorHAnsi"/>
          <w:sz w:val="24"/>
          <w:szCs w:val="24"/>
        </w:rPr>
        <w:t xml:space="preserve">.  Its features are sketched in Fig. </w:t>
      </w:r>
      <w:r>
        <w:rPr>
          <w:rFonts w:asciiTheme="majorHAnsi" w:hAnsiTheme="majorHAnsi"/>
          <w:sz w:val="24"/>
          <w:szCs w:val="24"/>
        </w:rPr>
        <w:t>1.</w:t>
      </w:r>
      <w:r w:rsidRPr="007A7CC9">
        <w:rPr>
          <w:rFonts w:asciiTheme="majorHAnsi" w:hAnsiTheme="majorHAnsi"/>
          <w:sz w:val="24"/>
          <w:szCs w:val="24"/>
        </w:rPr>
        <w:t>2.</w:t>
      </w:r>
    </w:p>
    <w:p w14:paraId="56EBC791" w14:textId="77777777" w:rsidR="00FE1D36" w:rsidRDefault="00FE1D36" w:rsidP="00FE1D36">
      <w:pPr>
        <w:pStyle w:val="ListParagraph"/>
        <w:ind w:left="460"/>
        <w:jc w:val="both"/>
      </w:pPr>
      <w:r>
        <w:t xml:space="preserve">                  </w:t>
      </w:r>
      <w:r>
        <w:rPr>
          <w:noProof/>
          <w:lang w:val="en-GB" w:eastAsia="en-GB"/>
        </w:rPr>
        <w:drawing>
          <wp:inline distT="0" distB="0" distL="0" distR="0" wp14:anchorId="2F82AD46" wp14:editId="3AFDF84B">
            <wp:extent cx="4373951" cy="2031329"/>
            <wp:effectExtent l="0" t="0" r="0" b="1270"/>
            <wp:docPr id="5" name="Picture 5" descr="PS_to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S_total"/>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74652" cy="2031655"/>
                    </a:xfrm>
                    <a:prstGeom prst="rect">
                      <a:avLst/>
                    </a:prstGeom>
                    <a:noFill/>
                    <a:ln>
                      <a:noFill/>
                    </a:ln>
                  </pic:spPr>
                </pic:pic>
              </a:graphicData>
            </a:graphic>
          </wp:inline>
        </w:drawing>
      </w:r>
    </w:p>
    <w:p w14:paraId="2E53FC83" w14:textId="2195A1EB" w:rsidR="00FE1D36" w:rsidRPr="009452E4" w:rsidRDefault="00FE1D36" w:rsidP="00FE1D36">
      <w:pPr>
        <w:pStyle w:val="Caption"/>
        <w:jc w:val="both"/>
        <w:rPr>
          <w:rFonts w:asciiTheme="majorHAnsi" w:hAnsiTheme="majorHAnsi"/>
          <w:sz w:val="20"/>
          <w:szCs w:val="20"/>
        </w:rPr>
      </w:pPr>
      <w:r w:rsidRPr="009452E4">
        <w:rPr>
          <w:rFonts w:asciiTheme="majorHAnsi" w:hAnsiTheme="majorHAnsi"/>
          <w:sz w:val="20"/>
          <w:szCs w:val="20"/>
        </w:rPr>
        <w:t>Figure</w:t>
      </w:r>
      <w:r w:rsidR="00227BE2" w:rsidRPr="009452E4">
        <w:rPr>
          <w:rFonts w:asciiTheme="majorHAnsi" w:hAnsiTheme="majorHAnsi"/>
          <w:sz w:val="20"/>
          <w:szCs w:val="20"/>
        </w:rPr>
        <w:t xml:space="preserve"> </w:t>
      </w:r>
      <w:r w:rsidRPr="009452E4">
        <w:rPr>
          <w:rFonts w:asciiTheme="majorHAnsi" w:hAnsiTheme="majorHAnsi"/>
          <w:sz w:val="20"/>
          <w:szCs w:val="20"/>
        </w:rPr>
        <w:t>1.</w:t>
      </w:r>
      <w:r w:rsidR="00226920" w:rsidRPr="009452E4">
        <w:rPr>
          <w:rFonts w:asciiTheme="majorHAnsi" w:hAnsiTheme="majorHAnsi"/>
          <w:sz w:val="20"/>
          <w:szCs w:val="20"/>
        </w:rPr>
        <w:fldChar w:fldCharType="begin"/>
      </w:r>
      <w:r w:rsidR="00226920" w:rsidRPr="009452E4">
        <w:rPr>
          <w:rFonts w:asciiTheme="majorHAnsi" w:hAnsiTheme="majorHAnsi"/>
          <w:sz w:val="20"/>
          <w:szCs w:val="20"/>
        </w:rPr>
        <w:instrText xml:space="preserve"> SEQ Figure \* ARABIC </w:instrText>
      </w:r>
      <w:r w:rsidR="00226920" w:rsidRPr="009452E4">
        <w:rPr>
          <w:rFonts w:asciiTheme="majorHAnsi" w:hAnsiTheme="majorHAnsi"/>
          <w:sz w:val="20"/>
          <w:szCs w:val="20"/>
        </w:rPr>
        <w:fldChar w:fldCharType="separate"/>
      </w:r>
      <w:r w:rsidR="005C6972" w:rsidRPr="009452E4">
        <w:rPr>
          <w:rFonts w:asciiTheme="majorHAnsi" w:hAnsiTheme="majorHAnsi"/>
          <w:noProof/>
          <w:sz w:val="20"/>
          <w:szCs w:val="20"/>
        </w:rPr>
        <w:t>2</w:t>
      </w:r>
      <w:r w:rsidR="00226920" w:rsidRPr="009452E4">
        <w:rPr>
          <w:rFonts w:asciiTheme="majorHAnsi" w:hAnsiTheme="majorHAnsi"/>
          <w:noProof/>
          <w:sz w:val="20"/>
          <w:szCs w:val="20"/>
        </w:rPr>
        <w:fldChar w:fldCharType="end"/>
      </w:r>
      <w:r w:rsidR="00227BE2" w:rsidRPr="009452E4">
        <w:rPr>
          <w:rFonts w:asciiTheme="majorHAnsi" w:hAnsiTheme="majorHAnsi"/>
          <w:sz w:val="20"/>
          <w:szCs w:val="20"/>
        </w:rPr>
        <w:t>.</w:t>
      </w:r>
      <w:r w:rsidRPr="009452E4">
        <w:rPr>
          <w:rFonts w:asciiTheme="majorHAnsi" w:hAnsiTheme="majorHAnsi"/>
          <w:sz w:val="20"/>
          <w:szCs w:val="20"/>
        </w:rPr>
        <w:t xml:space="preserve"> Exploded view of the Pixel + strip pT-module components (left), 3D view of the assembled module (upper right), and a sketch of the Front-End electronics.</w:t>
      </w:r>
    </w:p>
    <w:p w14:paraId="316C3770" w14:textId="04FA53B8" w:rsidR="00F50BB8" w:rsidRDefault="00D0244D" w:rsidP="00D0244D">
      <w:pPr>
        <w:jc w:val="both"/>
        <w:rPr>
          <w:rFonts w:asciiTheme="majorHAnsi" w:hAnsiTheme="majorHAnsi"/>
          <w:sz w:val="24"/>
          <w:szCs w:val="24"/>
        </w:rPr>
      </w:pPr>
      <w:r w:rsidRPr="007A7CC9">
        <w:rPr>
          <w:rFonts w:asciiTheme="majorHAnsi" w:hAnsiTheme="majorHAnsi"/>
          <w:sz w:val="24"/>
          <w:szCs w:val="24"/>
        </w:rPr>
        <w:t xml:space="preserve">These hit-pairs (stubs) are then transferred to some electronic boards (sitting off-detector) that perform track reconstruction, using the information of all layers. </w:t>
      </w:r>
      <w:r w:rsidRPr="002A4D11">
        <w:rPr>
          <w:rFonts w:asciiTheme="majorHAnsi" w:hAnsiTheme="majorHAnsi"/>
          <w:color w:val="000000" w:themeColor="text1"/>
          <w:sz w:val="24"/>
          <w:szCs w:val="24"/>
        </w:rPr>
        <w:t>Within the context of INFIERI, two alternative proposals exist for this electronics. One uses custom `associative memory’ (AM) chips in combination with FPGAs, developed by the INFN, FNAL and CERN communities, and the other, named “TMTT”</w:t>
      </w:r>
      <w:r w:rsidR="00C050A4">
        <w:rPr>
          <w:rFonts w:asciiTheme="majorHAnsi" w:hAnsiTheme="majorHAnsi"/>
          <w:color w:val="000000" w:themeColor="text1"/>
          <w:sz w:val="24"/>
          <w:szCs w:val="24"/>
        </w:rPr>
        <w:t xml:space="preserve"> (Time Multiplexed Track T</w:t>
      </w:r>
      <w:r>
        <w:rPr>
          <w:rFonts w:asciiTheme="majorHAnsi" w:hAnsiTheme="majorHAnsi"/>
          <w:color w:val="000000" w:themeColor="text1"/>
          <w:sz w:val="24"/>
          <w:szCs w:val="24"/>
        </w:rPr>
        <w:t>rigger)</w:t>
      </w:r>
      <w:r w:rsidRPr="002A4D11">
        <w:rPr>
          <w:rFonts w:asciiTheme="majorHAnsi" w:hAnsiTheme="majorHAnsi"/>
          <w:color w:val="000000" w:themeColor="text1"/>
          <w:sz w:val="24"/>
          <w:szCs w:val="24"/>
        </w:rPr>
        <w:t>, uses only FPGAs and i</w:t>
      </w:r>
      <w:r w:rsidR="00544B7E">
        <w:rPr>
          <w:rFonts w:asciiTheme="majorHAnsi" w:hAnsiTheme="majorHAnsi"/>
          <w:color w:val="000000" w:themeColor="text1"/>
          <w:sz w:val="24"/>
          <w:szCs w:val="24"/>
        </w:rPr>
        <w:t>s developed by STFC, CERN (INFIERI partners) and other non-INFIERI collaborators, i.e.</w:t>
      </w:r>
      <w:r>
        <w:rPr>
          <w:rFonts w:asciiTheme="majorHAnsi" w:hAnsiTheme="majorHAnsi"/>
          <w:color w:val="000000" w:themeColor="text1"/>
          <w:sz w:val="24"/>
          <w:szCs w:val="24"/>
        </w:rPr>
        <w:t xml:space="preserve"> KIT and</w:t>
      </w:r>
      <w:r w:rsidRPr="002A4D11">
        <w:rPr>
          <w:rFonts w:asciiTheme="majorHAnsi" w:hAnsiTheme="majorHAnsi"/>
          <w:color w:val="000000" w:themeColor="text1"/>
          <w:sz w:val="24"/>
          <w:szCs w:val="24"/>
        </w:rPr>
        <w:t xml:space="preserve"> Vienna.</w:t>
      </w:r>
      <w:r>
        <w:rPr>
          <w:rFonts w:asciiTheme="majorHAnsi" w:hAnsiTheme="majorHAnsi"/>
          <w:color w:val="000000" w:themeColor="text1"/>
          <w:sz w:val="24"/>
          <w:szCs w:val="24"/>
        </w:rPr>
        <w:t xml:space="preserve"> These groups have </w:t>
      </w:r>
      <w:r w:rsidRPr="007A7CC9">
        <w:rPr>
          <w:rFonts w:asciiTheme="majorHAnsi" w:hAnsiTheme="majorHAnsi"/>
          <w:sz w:val="24"/>
          <w:szCs w:val="24"/>
        </w:rPr>
        <w:t xml:space="preserve">studied the best detector partitioning to perform track reconstruction. </w:t>
      </w:r>
      <w:r>
        <w:rPr>
          <w:rFonts w:asciiTheme="majorHAnsi" w:hAnsiTheme="majorHAnsi"/>
          <w:sz w:val="24"/>
          <w:szCs w:val="24"/>
        </w:rPr>
        <w:t xml:space="preserve">In both cases, the Tracker is segmented into 8 octants in the azimuthal angle perpendicular to the beam line. </w:t>
      </w:r>
    </w:p>
    <w:p w14:paraId="3510F553" w14:textId="18E7D83A" w:rsidR="00D0244D" w:rsidRDefault="00D0244D" w:rsidP="003B1912">
      <w:pPr>
        <w:jc w:val="both"/>
        <w:rPr>
          <w:rFonts w:asciiTheme="majorHAnsi" w:hAnsiTheme="majorHAnsi"/>
          <w:sz w:val="24"/>
          <w:szCs w:val="24"/>
        </w:rPr>
      </w:pPr>
      <w:r>
        <w:rPr>
          <w:rFonts w:asciiTheme="majorHAnsi" w:hAnsiTheme="majorHAnsi"/>
          <w:sz w:val="24"/>
          <w:szCs w:val="24"/>
        </w:rPr>
        <w:t xml:space="preserve">In the case of the AM solution, the Tracker is further segmented into six divisions in pseudorapidity, as shown in </w:t>
      </w:r>
      <w:r w:rsidRPr="007A7CC9">
        <w:rPr>
          <w:rFonts w:asciiTheme="majorHAnsi" w:hAnsiTheme="majorHAnsi"/>
          <w:sz w:val="24"/>
          <w:szCs w:val="24"/>
        </w:rPr>
        <w:t xml:space="preserve">Figure </w:t>
      </w:r>
      <w:r>
        <w:rPr>
          <w:rFonts w:asciiTheme="majorHAnsi" w:hAnsiTheme="majorHAnsi"/>
          <w:sz w:val="24"/>
          <w:szCs w:val="24"/>
        </w:rPr>
        <w:t>1.</w:t>
      </w:r>
      <w:r w:rsidRPr="007A7CC9">
        <w:rPr>
          <w:rFonts w:asciiTheme="majorHAnsi" w:hAnsiTheme="majorHAnsi"/>
          <w:sz w:val="24"/>
          <w:szCs w:val="24"/>
        </w:rPr>
        <w:t>3</w:t>
      </w:r>
      <w:r>
        <w:rPr>
          <w:rFonts w:asciiTheme="majorHAnsi" w:hAnsiTheme="majorHAnsi"/>
          <w:sz w:val="24"/>
          <w:szCs w:val="24"/>
        </w:rPr>
        <w:t>.</w:t>
      </w:r>
      <w:r w:rsidRPr="007A7CC9">
        <w:rPr>
          <w:rFonts w:asciiTheme="majorHAnsi" w:hAnsiTheme="majorHAnsi"/>
          <w:sz w:val="24"/>
          <w:szCs w:val="24"/>
        </w:rPr>
        <w:t xml:space="preserve"> </w:t>
      </w:r>
    </w:p>
    <w:p w14:paraId="2DA19334" w14:textId="66A03F3A" w:rsidR="00FE1D36" w:rsidRDefault="00FE1D36" w:rsidP="00FE1D36">
      <w:r>
        <w:rPr>
          <w:noProof/>
          <w:lang w:val="en-GB" w:eastAsia="en-GB"/>
        </w:rPr>
        <w:drawing>
          <wp:inline distT="0" distB="0" distL="0" distR="0" wp14:anchorId="41957258" wp14:editId="1D507DB3">
            <wp:extent cx="5500741" cy="1181100"/>
            <wp:effectExtent l="0" t="0" r="11430" b="0"/>
            <wp:docPr id="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00741" cy="1181100"/>
                    </a:xfrm>
                    <a:prstGeom prst="rect">
                      <a:avLst/>
                    </a:prstGeom>
                    <a:noFill/>
                    <a:ln>
                      <a:noFill/>
                    </a:ln>
                  </pic:spPr>
                </pic:pic>
              </a:graphicData>
            </a:graphic>
          </wp:inline>
        </w:drawing>
      </w:r>
    </w:p>
    <w:p w14:paraId="2A98F7A7" w14:textId="2EF2AC11" w:rsidR="00FE1D36" w:rsidRPr="009452E4" w:rsidRDefault="00FE1D36" w:rsidP="00FE1D36">
      <w:pPr>
        <w:pStyle w:val="Caption"/>
        <w:jc w:val="both"/>
        <w:rPr>
          <w:rFonts w:asciiTheme="majorHAnsi" w:hAnsiTheme="majorHAnsi"/>
          <w:sz w:val="20"/>
          <w:szCs w:val="20"/>
        </w:rPr>
      </w:pPr>
      <w:r w:rsidRPr="009452E4">
        <w:rPr>
          <w:rFonts w:asciiTheme="majorHAnsi" w:hAnsiTheme="majorHAnsi"/>
          <w:sz w:val="20"/>
          <w:szCs w:val="20"/>
        </w:rPr>
        <w:t>Figure 1.</w:t>
      </w:r>
      <w:r w:rsidR="003F1786" w:rsidRPr="009452E4">
        <w:rPr>
          <w:rFonts w:asciiTheme="majorHAnsi" w:hAnsiTheme="majorHAnsi"/>
          <w:sz w:val="20"/>
          <w:szCs w:val="20"/>
        </w:rPr>
        <w:fldChar w:fldCharType="begin"/>
      </w:r>
      <w:r w:rsidR="003F1786" w:rsidRPr="009452E4">
        <w:rPr>
          <w:rFonts w:asciiTheme="majorHAnsi" w:hAnsiTheme="majorHAnsi"/>
          <w:sz w:val="20"/>
          <w:szCs w:val="20"/>
        </w:rPr>
        <w:instrText xml:space="preserve"> SEQ Figure \* ARABIC </w:instrText>
      </w:r>
      <w:r w:rsidR="003F1786" w:rsidRPr="009452E4">
        <w:rPr>
          <w:rFonts w:asciiTheme="majorHAnsi" w:hAnsiTheme="majorHAnsi"/>
          <w:sz w:val="20"/>
          <w:szCs w:val="20"/>
        </w:rPr>
        <w:fldChar w:fldCharType="separate"/>
      </w:r>
      <w:r w:rsidR="005C6972" w:rsidRPr="009452E4">
        <w:rPr>
          <w:rFonts w:asciiTheme="majorHAnsi" w:hAnsiTheme="majorHAnsi"/>
          <w:noProof/>
          <w:sz w:val="20"/>
          <w:szCs w:val="20"/>
        </w:rPr>
        <w:t>3</w:t>
      </w:r>
      <w:r w:rsidR="003F1786" w:rsidRPr="009452E4">
        <w:rPr>
          <w:rFonts w:asciiTheme="majorHAnsi" w:hAnsiTheme="majorHAnsi"/>
          <w:noProof/>
          <w:sz w:val="20"/>
          <w:szCs w:val="20"/>
        </w:rPr>
        <w:fldChar w:fldCharType="end"/>
      </w:r>
      <w:r w:rsidRPr="009452E4">
        <w:rPr>
          <w:rFonts w:asciiTheme="majorHAnsi" w:hAnsiTheme="majorHAnsi"/>
          <w:sz w:val="20"/>
          <w:szCs w:val="20"/>
        </w:rPr>
        <w:t>. O</w:t>
      </w:r>
      <w:r w:rsidR="00E35282" w:rsidRPr="009452E4">
        <w:rPr>
          <w:rFonts w:asciiTheme="majorHAnsi" w:hAnsiTheme="majorHAnsi"/>
          <w:sz w:val="20"/>
          <w:szCs w:val="20"/>
        </w:rPr>
        <w:t>uter Tracker tower segmentation for the AM solution</w:t>
      </w:r>
      <w:r w:rsidRPr="009452E4">
        <w:rPr>
          <w:rFonts w:asciiTheme="majorHAnsi" w:hAnsiTheme="majorHAnsi"/>
          <w:sz w:val="20"/>
          <w:szCs w:val="20"/>
        </w:rPr>
        <w:t xml:space="preserve"> on the left hand figure, 6 pseudorapity regions are clearly </w:t>
      </w:r>
      <w:r w:rsidR="00ED1AE6" w:rsidRPr="009452E4">
        <w:rPr>
          <w:rFonts w:asciiTheme="majorHAnsi" w:hAnsiTheme="majorHAnsi"/>
          <w:sz w:val="20"/>
          <w:szCs w:val="20"/>
        </w:rPr>
        <w:t>visible</w:t>
      </w:r>
      <w:r w:rsidRPr="009452E4">
        <w:rPr>
          <w:rFonts w:asciiTheme="majorHAnsi" w:hAnsiTheme="majorHAnsi"/>
          <w:sz w:val="20"/>
          <w:szCs w:val="20"/>
        </w:rPr>
        <w:t>. In the transverse plane, 8 sectors are visible in the az</w:t>
      </w:r>
      <w:r w:rsidR="009452E4">
        <w:rPr>
          <w:rFonts w:asciiTheme="majorHAnsi" w:hAnsiTheme="majorHAnsi"/>
          <w:sz w:val="20"/>
          <w:szCs w:val="20"/>
        </w:rPr>
        <w:t>imuthal angle (right</w:t>
      </w:r>
      <w:r w:rsidRPr="009452E4">
        <w:rPr>
          <w:rFonts w:asciiTheme="majorHAnsi" w:hAnsiTheme="majorHAnsi"/>
          <w:sz w:val="20"/>
          <w:szCs w:val="20"/>
        </w:rPr>
        <w:t>).</w:t>
      </w:r>
    </w:p>
    <w:p w14:paraId="3B75F700" w14:textId="115EE265" w:rsidR="00FE1D36" w:rsidRPr="003B1912" w:rsidRDefault="00FE1D36" w:rsidP="003B1912">
      <w:pPr>
        <w:ind w:firstLine="709"/>
        <w:jc w:val="both"/>
        <w:rPr>
          <w:rFonts w:asciiTheme="majorHAnsi" w:hAnsiTheme="majorHAnsi"/>
          <w:sz w:val="24"/>
          <w:szCs w:val="24"/>
        </w:rPr>
      </w:pPr>
      <w:r w:rsidRPr="00047BC6">
        <w:rPr>
          <w:rFonts w:asciiTheme="majorHAnsi" w:hAnsiTheme="majorHAnsi"/>
          <w:sz w:val="24"/>
          <w:szCs w:val="24"/>
        </w:rPr>
        <w:t xml:space="preserve">In particular, they concentrated their efforts in performing pattern recognition using a chip originally developed by INFN, based on the concept </w:t>
      </w:r>
      <w:r>
        <w:rPr>
          <w:rFonts w:asciiTheme="majorHAnsi" w:hAnsiTheme="majorHAnsi"/>
          <w:sz w:val="24"/>
          <w:szCs w:val="24"/>
        </w:rPr>
        <w:t xml:space="preserve">of Associative Memory (AM). </w:t>
      </w:r>
      <w:r w:rsidRPr="00047BC6">
        <w:rPr>
          <w:rFonts w:asciiTheme="majorHAnsi" w:hAnsiTheme="majorHAnsi"/>
          <w:sz w:val="24"/>
          <w:szCs w:val="24"/>
        </w:rPr>
        <w:t>FNAL is also working to develop an AM chip based on Vertical Integration</w:t>
      </w:r>
      <w:r w:rsidRPr="00047BC6">
        <w:rPr>
          <w:rStyle w:val="FootnoteReference"/>
          <w:rFonts w:asciiTheme="majorHAnsi" w:hAnsiTheme="majorHAnsi"/>
          <w:sz w:val="24"/>
          <w:szCs w:val="24"/>
        </w:rPr>
        <w:footnoteReference w:id="2"/>
      </w:r>
      <w:r w:rsidRPr="00047BC6">
        <w:rPr>
          <w:rFonts w:asciiTheme="majorHAnsi" w:hAnsiTheme="majorHAnsi"/>
          <w:sz w:val="24"/>
          <w:szCs w:val="24"/>
        </w:rPr>
        <w:t>. One study</w:t>
      </w:r>
      <w:r w:rsidRPr="00047BC6">
        <w:rPr>
          <w:rStyle w:val="FootnoteReference"/>
          <w:rFonts w:asciiTheme="majorHAnsi" w:hAnsiTheme="majorHAnsi"/>
          <w:sz w:val="24"/>
          <w:szCs w:val="24"/>
        </w:rPr>
        <w:footnoteReference w:id="3"/>
      </w:r>
      <w:r w:rsidRPr="00047BC6">
        <w:rPr>
          <w:rFonts w:asciiTheme="majorHAnsi" w:hAnsiTheme="majorHAnsi"/>
          <w:sz w:val="24"/>
          <w:szCs w:val="24"/>
        </w:rPr>
        <w:t xml:space="preserve"> was oriented to the dimensioning of the chip parameters (the pattern density and the speed). </w:t>
      </w:r>
      <w:r>
        <w:rPr>
          <w:rFonts w:asciiTheme="majorHAnsi" w:hAnsiTheme="majorHAnsi"/>
          <w:sz w:val="24"/>
          <w:szCs w:val="24"/>
        </w:rPr>
        <w:t>Central pseudorapidity towers or forward ones</w:t>
      </w:r>
      <w:r w:rsidR="00C547BC">
        <w:rPr>
          <w:rFonts w:asciiTheme="majorHAnsi" w:hAnsiTheme="majorHAnsi"/>
          <w:sz w:val="24"/>
          <w:szCs w:val="24"/>
        </w:rPr>
        <w:t xml:space="preserve"> require about 0.5 million patte</w:t>
      </w:r>
      <w:r>
        <w:rPr>
          <w:rFonts w:asciiTheme="majorHAnsi" w:hAnsiTheme="majorHAnsi"/>
          <w:sz w:val="24"/>
          <w:szCs w:val="24"/>
        </w:rPr>
        <w:t xml:space="preserve">rns, while those at intermediate pseudorapidity need </w:t>
      </w:r>
      <w:r w:rsidRPr="00047BC6">
        <w:rPr>
          <w:rFonts w:asciiTheme="majorHAnsi" w:hAnsiTheme="majorHAnsi"/>
          <w:sz w:val="24"/>
          <w:szCs w:val="24"/>
        </w:rPr>
        <w:t xml:space="preserve">1 million patterns </w:t>
      </w:r>
      <w:r>
        <w:rPr>
          <w:rFonts w:asciiTheme="majorHAnsi" w:hAnsiTheme="majorHAnsi"/>
          <w:sz w:val="24"/>
          <w:szCs w:val="24"/>
        </w:rPr>
        <w:t>to achieve nearly 100% efficient pattern recognition. The matched patterns (that are a collection of hits compatible with a candidate track) are then sent to a combination engine that extracts the best combination of hits in all layers to be fitted to a common track. We have developed two such combination algorithms. The first o</w:t>
      </w:r>
      <w:r w:rsidR="00604986">
        <w:rPr>
          <w:rFonts w:asciiTheme="majorHAnsi" w:hAnsiTheme="majorHAnsi"/>
          <w:sz w:val="24"/>
          <w:szCs w:val="24"/>
        </w:rPr>
        <w:t>ne is a fully combinatorial one</w:t>
      </w:r>
      <w:r>
        <w:rPr>
          <w:rFonts w:asciiTheme="majorHAnsi" w:hAnsiTheme="majorHAnsi"/>
          <w:sz w:val="24"/>
          <w:szCs w:val="24"/>
        </w:rPr>
        <w:t xml:space="preserve"> that selects all possible combinations of hits. A second algorithm combines all possible hits in the innermost three layers (that have full 3D information) and extrapolate them into the outer layers: for each layer the closes hit to the extrapolation is chosen. Track candidates are then fit using a Principal Component Analysis technique: in each trigger tower it consists of a scalar product of a precomputed matrix with the vector of the hit coordinates added to another precalculated vector. This fit is very fast (can be run in FPGA at a rate of approximately 500 MHz) and uses very limited constants. The performance of the track fit is excellent. An example of the results is sh</w:t>
      </w:r>
      <w:r w:rsidR="006D55DC">
        <w:rPr>
          <w:rFonts w:asciiTheme="majorHAnsi" w:hAnsiTheme="majorHAnsi"/>
          <w:sz w:val="24"/>
          <w:szCs w:val="24"/>
        </w:rPr>
        <w:t>own in Fig. 1.4</w:t>
      </w:r>
      <w:r w:rsidRPr="00047BC6">
        <w:rPr>
          <w:rFonts w:asciiTheme="majorHAnsi" w:hAnsiTheme="majorHAnsi"/>
          <w:sz w:val="24"/>
          <w:szCs w:val="24"/>
        </w:rPr>
        <w:t>. Another effort</w:t>
      </w:r>
      <w:r w:rsidRPr="00047BC6">
        <w:rPr>
          <w:rStyle w:val="FootnoteReference"/>
          <w:rFonts w:asciiTheme="majorHAnsi" w:hAnsiTheme="majorHAnsi"/>
          <w:sz w:val="24"/>
          <w:szCs w:val="24"/>
        </w:rPr>
        <w:footnoteReference w:id="4"/>
      </w:r>
      <w:r w:rsidRPr="00047BC6">
        <w:rPr>
          <w:rFonts w:asciiTheme="majorHAnsi" w:hAnsiTheme="majorHAnsi"/>
          <w:sz w:val="24"/>
          <w:szCs w:val="24"/>
        </w:rPr>
        <w:t xml:space="preserve"> was concentrated in the problem of data distribution using fully meshed Advanced TCA crates, which are the state of the art of telecommunication technology. </w:t>
      </w:r>
    </w:p>
    <w:p w14:paraId="379197E9" w14:textId="77777777" w:rsidR="00FE1D36" w:rsidRDefault="00FE1D36" w:rsidP="00FE1D36">
      <w:pPr>
        <w:keepNext/>
      </w:pPr>
      <w:r>
        <w:rPr>
          <w:noProof/>
          <w:lang w:val="en-GB" w:eastAsia="en-GB"/>
        </w:rPr>
        <w:drawing>
          <wp:inline distT="0" distB="0" distL="0" distR="0" wp14:anchorId="33F30CCD" wp14:editId="417EB28A">
            <wp:extent cx="6313799" cy="1829223"/>
            <wp:effectExtent l="0" t="0" r="11430" b="0"/>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14433" cy="1829407"/>
                    </a:xfrm>
                    <a:prstGeom prst="rect">
                      <a:avLst/>
                    </a:prstGeom>
                    <a:noFill/>
                    <a:ln>
                      <a:noFill/>
                    </a:ln>
                  </pic:spPr>
                </pic:pic>
              </a:graphicData>
            </a:graphic>
          </wp:inline>
        </w:drawing>
      </w:r>
    </w:p>
    <w:p w14:paraId="5AB51A33" w14:textId="56AA51A0" w:rsidR="00FE1D36" w:rsidRPr="00BE7D0E" w:rsidRDefault="00FE1D36" w:rsidP="00BE7D0E">
      <w:pPr>
        <w:pStyle w:val="Caption"/>
        <w:jc w:val="both"/>
        <w:rPr>
          <w:rFonts w:asciiTheme="majorHAnsi" w:hAnsiTheme="majorHAnsi"/>
          <w:sz w:val="20"/>
          <w:szCs w:val="20"/>
        </w:rPr>
      </w:pPr>
      <w:r w:rsidRPr="00BE7D0E">
        <w:rPr>
          <w:rFonts w:asciiTheme="majorHAnsi" w:hAnsiTheme="majorHAnsi"/>
          <w:sz w:val="20"/>
          <w:szCs w:val="20"/>
        </w:rPr>
        <w:t>Figure 1.</w:t>
      </w:r>
      <w:r w:rsidR="003F1786" w:rsidRPr="00BE7D0E">
        <w:rPr>
          <w:rFonts w:asciiTheme="majorHAnsi" w:hAnsiTheme="majorHAnsi"/>
          <w:sz w:val="20"/>
          <w:szCs w:val="20"/>
        </w:rPr>
        <w:fldChar w:fldCharType="begin"/>
      </w:r>
      <w:r w:rsidR="003F1786" w:rsidRPr="00BE7D0E">
        <w:rPr>
          <w:rFonts w:asciiTheme="majorHAnsi" w:hAnsiTheme="majorHAnsi"/>
          <w:sz w:val="20"/>
          <w:szCs w:val="20"/>
        </w:rPr>
        <w:instrText xml:space="preserve"> SEQ Figure \* ARABIC </w:instrText>
      </w:r>
      <w:r w:rsidR="003F1786" w:rsidRPr="00BE7D0E">
        <w:rPr>
          <w:rFonts w:asciiTheme="majorHAnsi" w:hAnsiTheme="majorHAnsi"/>
          <w:sz w:val="20"/>
          <w:szCs w:val="20"/>
        </w:rPr>
        <w:fldChar w:fldCharType="separate"/>
      </w:r>
      <w:r w:rsidR="005C6972">
        <w:rPr>
          <w:rFonts w:asciiTheme="majorHAnsi" w:hAnsiTheme="majorHAnsi"/>
          <w:noProof/>
          <w:sz w:val="20"/>
          <w:szCs w:val="20"/>
        </w:rPr>
        <w:t>4</w:t>
      </w:r>
      <w:r w:rsidR="003F1786" w:rsidRPr="00BE7D0E">
        <w:rPr>
          <w:rFonts w:asciiTheme="majorHAnsi" w:hAnsiTheme="majorHAnsi"/>
          <w:noProof/>
          <w:sz w:val="20"/>
          <w:szCs w:val="20"/>
        </w:rPr>
        <w:fldChar w:fldCharType="end"/>
      </w:r>
      <w:r w:rsidRPr="00BE7D0E">
        <w:rPr>
          <w:rFonts w:asciiTheme="majorHAnsi" w:hAnsiTheme="majorHAnsi"/>
          <w:sz w:val="20"/>
          <w:szCs w:val="20"/>
        </w:rPr>
        <w:t xml:space="preserve">. Relative pT resolution (left) and longitudinal impact parameter resolution as a function of pseudorapidity (right) in events with two top-quark decays overlaid to 140 or 200 pileup </w:t>
      </w:r>
      <w:r w:rsidRPr="00BE7D0E" w:rsidDel="006E0B36">
        <w:rPr>
          <w:rFonts w:asciiTheme="majorHAnsi" w:hAnsiTheme="majorHAnsi"/>
          <w:sz w:val="20"/>
          <w:szCs w:val="20"/>
        </w:rPr>
        <w:t xml:space="preserve"> </w:t>
      </w:r>
      <w:r w:rsidRPr="00BE7D0E">
        <w:rPr>
          <w:rFonts w:asciiTheme="majorHAnsi" w:hAnsiTheme="majorHAnsi"/>
          <w:sz w:val="20"/>
          <w:szCs w:val="20"/>
        </w:rPr>
        <w:t xml:space="preserve"> events on average.</w:t>
      </w:r>
      <w:r w:rsidR="006D55DC" w:rsidRPr="00BE7D0E">
        <w:rPr>
          <w:rFonts w:asciiTheme="majorHAnsi" w:hAnsiTheme="majorHAnsi"/>
          <w:sz w:val="20"/>
          <w:szCs w:val="20"/>
        </w:rPr>
        <w:t xml:space="preserve"> </w:t>
      </w:r>
      <w:r w:rsidRPr="00BE7D0E">
        <w:rPr>
          <w:rFonts w:asciiTheme="majorHAnsi" w:hAnsiTheme="majorHAnsi"/>
          <w:sz w:val="20"/>
          <w:szCs w:val="20"/>
        </w:rPr>
        <w:t>Both 68% coverage (standard “error” definition) and 90% coverage are shown.</w:t>
      </w:r>
    </w:p>
    <w:p w14:paraId="70BAF41C" w14:textId="0E0FF603" w:rsidR="00FE1D36" w:rsidRDefault="00FE1D36" w:rsidP="00A1070A">
      <w:pPr>
        <w:jc w:val="both"/>
        <w:rPr>
          <w:rFonts w:asciiTheme="majorHAnsi" w:hAnsiTheme="majorHAnsi"/>
          <w:sz w:val="24"/>
          <w:szCs w:val="24"/>
        </w:rPr>
      </w:pPr>
      <w:r>
        <w:rPr>
          <w:rFonts w:asciiTheme="majorHAnsi" w:hAnsiTheme="majorHAnsi"/>
          <w:sz w:val="24"/>
          <w:szCs w:val="24"/>
        </w:rPr>
        <w:t xml:space="preserve">The efficiency for tracking muons </w:t>
      </w:r>
      <w:r w:rsidR="00A1070A">
        <w:rPr>
          <w:rFonts w:asciiTheme="majorHAnsi" w:hAnsiTheme="majorHAnsi"/>
          <w:sz w:val="24"/>
          <w:szCs w:val="24"/>
        </w:rPr>
        <w:t xml:space="preserve">within the A.M. case, </w:t>
      </w:r>
      <w:r w:rsidR="00604986">
        <w:rPr>
          <w:rFonts w:asciiTheme="majorHAnsi" w:hAnsiTheme="majorHAnsi"/>
          <w:sz w:val="24"/>
          <w:szCs w:val="24"/>
        </w:rPr>
        <w:t xml:space="preserve">in top </w:t>
      </w:r>
      <w:r w:rsidR="00ED1AE6">
        <w:rPr>
          <w:rFonts w:asciiTheme="majorHAnsi" w:hAnsiTheme="majorHAnsi"/>
          <w:sz w:val="24"/>
          <w:szCs w:val="24"/>
        </w:rPr>
        <w:t>pairs</w:t>
      </w:r>
      <w:r w:rsidR="00604986">
        <w:rPr>
          <w:rFonts w:asciiTheme="majorHAnsi" w:hAnsiTheme="majorHAnsi"/>
          <w:sz w:val="24"/>
          <w:szCs w:val="24"/>
        </w:rPr>
        <w:t xml:space="preserve"> </w:t>
      </w:r>
      <w:r w:rsidR="008A0F44">
        <w:rPr>
          <w:rFonts w:asciiTheme="majorHAnsi" w:hAnsiTheme="majorHAnsi"/>
          <w:sz w:val="24"/>
          <w:szCs w:val="24"/>
        </w:rPr>
        <w:t xml:space="preserve">(ttbar) </w:t>
      </w:r>
      <w:r w:rsidR="00604986">
        <w:rPr>
          <w:rFonts w:asciiTheme="majorHAnsi" w:hAnsiTheme="majorHAnsi"/>
          <w:sz w:val="24"/>
          <w:szCs w:val="24"/>
        </w:rPr>
        <w:t>produced</w:t>
      </w:r>
      <w:r>
        <w:rPr>
          <w:rFonts w:asciiTheme="majorHAnsi" w:hAnsiTheme="majorHAnsi"/>
          <w:sz w:val="24"/>
          <w:szCs w:val="24"/>
        </w:rPr>
        <w:t xml:space="preserve"> events plus pileup is shown in Fig. 1.5 </w:t>
      </w:r>
      <w:r w:rsidR="00A1070A">
        <w:rPr>
          <w:rFonts w:asciiTheme="majorHAnsi" w:hAnsiTheme="majorHAnsi"/>
          <w:sz w:val="24"/>
          <w:szCs w:val="24"/>
        </w:rPr>
        <w:t>here below.</w:t>
      </w:r>
    </w:p>
    <w:p w14:paraId="4F33D15A" w14:textId="77777777" w:rsidR="00FE1D36" w:rsidRDefault="00FE1D36" w:rsidP="00FE1D36">
      <w:pPr>
        <w:keepNext/>
        <w:ind w:left="426" w:firstLine="578"/>
        <w:jc w:val="both"/>
      </w:pPr>
      <w:r w:rsidRPr="002A4D11">
        <w:rPr>
          <w:rFonts w:asciiTheme="majorHAnsi" w:hAnsiTheme="majorHAnsi"/>
          <w:noProof/>
          <w:sz w:val="24"/>
          <w:szCs w:val="24"/>
          <w:lang w:val="en-GB" w:eastAsia="en-GB"/>
        </w:rPr>
        <w:drawing>
          <wp:inline distT="0" distB="0" distL="0" distR="0" wp14:anchorId="1E2F9169" wp14:editId="2F73FD0A">
            <wp:extent cx="2758419" cy="1884257"/>
            <wp:effectExtent l="0" t="0" r="10795" b="0"/>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58843" cy="1884547"/>
                    </a:xfrm>
                    <a:prstGeom prst="rect">
                      <a:avLst/>
                    </a:prstGeom>
                    <a:noFill/>
                    <a:ln>
                      <a:noFill/>
                    </a:ln>
                  </pic:spPr>
                </pic:pic>
              </a:graphicData>
            </a:graphic>
          </wp:inline>
        </w:drawing>
      </w:r>
      <w:r w:rsidRPr="002A4D11">
        <w:rPr>
          <w:rFonts w:asciiTheme="majorHAnsi" w:hAnsiTheme="majorHAnsi"/>
          <w:noProof/>
          <w:sz w:val="24"/>
          <w:szCs w:val="24"/>
          <w:lang w:val="en-GB" w:eastAsia="en-GB"/>
        </w:rPr>
        <w:drawing>
          <wp:inline distT="0" distB="0" distL="0" distR="0" wp14:anchorId="304FAF4B" wp14:editId="22DCB5A2">
            <wp:extent cx="2794423" cy="1878165"/>
            <wp:effectExtent l="0" t="0" r="0" b="1905"/>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95602" cy="1878958"/>
                    </a:xfrm>
                    <a:prstGeom prst="rect">
                      <a:avLst/>
                    </a:prstGeom>
                    <a:noFill/>
                    <a:ln>
                      <a:noFill/>
                    </a:ln>
                  </pic:spPr>
                </pic:pic>
              </a:graphicData>
            </a:graphic>
          </wp:inline>
        </w:drawing>
      </w:r>
    </w:p>
    <w:p w14:paraId="79A51969" w14:textId="5F0A5472" w:rsidR="006D55DC" w:rsidRPr="00BE7D0E" w:rsidRDefault="00FE1D36" w:rsidP="006D55DC">
      <w:pPr>
        <w:pStyle w:val="Caption"/>
        <w:jc w:val="both"/>
        <w:rPr>
          <w:rFonts w:asciiTheme="majorHAnsi" w:hAnsiTheme="majorHAnsi"/>
          <w:sz w:val="20"/>
          <w:szCs w:val="20"/>
        </w:rPr>
      </w:pPr>
      <w:r w:rsidRPr="00BE7D0E">
        <w:rPr>
          <w:rFonts w:asciiTheme="majorHAnsi" w:hAnsiTheme="majorHAnsi"/>
          <w:sz w:val="20"/>
          <w:szCs w:val="20"/>
        </w:rPr>
        <w:t>Figure 1.</w:t>
      </w:r>
      <w:r w:rsidR="003F1786" w:rsidRPr="00BE7D0E">
        <w:rPr>
          <w:rFonts w:asciiTheme="majorHAnsi" w:hAnsiTheme="majorHAnsi"/>
          <w:sz w:val="20"/>
          <w:szCs w:val="20"/>
        </w:rPr>
        <w:fldChar w:fldCharType="begin"/>
      </w:r>
      <w:r w:rsidR="003F1786" w:rsidRPr="00BE7D0E">
        <w:rPr>
          <w:rFonts w:asciiTheme="majorHAnsi" w:hAnsiTheme="majorHAnsi"/>
          <w:sz w:val="20"/>
          <w:szCs w:val="20"/>
        </w:rPr>
        <w:instrText xml:space="preserve"> SEQ Figure \* ARABIC </w:instrText>
      </w:r>
      <w:r w:rsidR="003F1786" w:rsidRPr="00BE7D0E">
        <w:rPr>
          <w:rFonts w:asciiTheme="majorHAnsi" w:hAnsiTheme="majorHAnsi"/>
          <w:sz w:val="20"/>
          <w:szCs w:val="20"/>
        </w:rPr>
        <w:fldChar w:fldCharType="separate"/>
      </w:r>
      <w:r w:rsidR="005C6972">
        <w:rPr>
          <w:rFonts w:asciiTheme="majorHAnsi" w:hAnsiTheme="majorHAnsi"/>
          <w:noProof/>
          <w:sz w:val="20"/>
          <w:szCs w:val="20"/>
        </w:rPr>
        <w:t>5</w:t>
      </w:r>
      <w:r w:rsidR="003F1786" w:rsidRPr="00BE7D0E">
        <w:rPr>
          <w:rFonts w:asciiTheme="majorHAnsi" w:hAnsiTheme="majorHAnsi"/>
          <w:noProof/>
          <w:sz w:val="20"/>
          <w:szCs w:val="20"/>
        </w:rPr>
        <w:fldChar w:fldCharType="end"/>
      </w:r>
      <w:r w:rsidRPr="00BE7D0E">
        <w:rPr>
          <w:rFonts w:asciiTheme="majorHAnsi" w:hAnsiTheme="majorHAnsi"/>
          <w:sz w:val="20"/>
          <w:szCs w:val="20"/>
        </w:rPr>
        <w:t>. Efficiency for muons with pT&gt;8 GeV in ttbar + Pileup events as a function of pseudorapidity (left) or pT (right)</w:t>
      </w:r>
      <w:r w:rsidR="00A1070A" w:rsidRPr="00BE7D0E">
        <w:rPr>
          <w:rFonts w:asciiTheme="majorHAnsi" w:hAnsiTheme="majorHAnsi"/>
          <w:sz w:val="20"/>
          <w:szCs w:val="20"/>
        </w:rPr>
        <w:t xml:space="preserve"> (A.M</w:t>
      </w:r>
      <w:r w:rsidR="00BE7D0E">
        <w:rPr>
          <w:rFonts w:asciiTheme="majorHAnsi" w:hAnsiTheme="majorHAnsi"/>
          <w:sz w:val="20"/>
          <w:szCs w:val="20"/>
        </w:rPr>
        <w:t>. case</w:t>
      </w:r>
      <w:r w:rsidR="00A1070A" w:rsidRPr="00BE7D0E">
        <w:rPr>
          <w:rFonts w:asciiTheme="majorHAnsi" w:hAnsiTheme="majorHAnsi"/>
          <w:sz w:val="20"/>
          <w:szCs w:val="20"/>
        </w:rPr>
        <w:t>)</w:t>
      </w:r>
    </w:p>
    <w:p w14:paraId="2E11B290" w14:textId="12094AD2" w:rsidR="006D55DC" w:rsidRDefault="006D55DC" w:rsidP="00A1070A">
      <w:pPr>
        <w:ind w:firstLine="720"/>
        <w:jc w:val="both"/>
        <w:rPr>
          <w:rFonts w:asciiTheme="majorHAnsi" w:hAnsiTheme="majorHAnsi"/>
          <w:sz w:val="24"/>
          <w:szCs w:val="24"/>
        </w:rPr>
      </w:pPr>
      <w:r>
        <w:rPr>
          <w:rFonts w:asciiTheme="majorHAnsi" w:hAnsiTheme="majorHAnsi"/>
          <w:sz w:val="24"/>
          <w:szCs w:val="24"/>
        </w:rPr>
        <w:t>In the case of the TMTT proposal, the concept could be demonstrated using pre-existing high-speed data processing cards, known as MP7, each equipped with a Xilinx Virtex7 FPGA, with cards communicating with each other via optical links with a total bandwidth of ~1 Tb/s. Effort could therefore be focused on the track reconstructon algorithm development, its implementation in firmware, and a study of its performance on the hardware demonstrator.</w:t>
      </w:r>
      <w:r w:rsidRPr="00BF3374">
        <w:rPr>
          <w:rFonts w:asciiTheme="majorHAnsi" w:hAnsiTheme="majorHAnsi"/>
          <w:sz w:val="24"/>
          <w:szCs w:val="24"/>
        </w:rPr>
        <w:t xml:space="preserve"> </w:t>
      </w:r>
      <w:r w:rsidRPr="00047BC6">
        <w:rPr>
          <w:rFonts w:asciiTheme="majorHAnsi" w:hAnsiTheme="majorHAnsi"/>
          <w:sz w:val="24"/>
          <w:szCs w:val="24"/>
        </w:rPr>
        <w:t xml:space="preserve">Fig. </w:t>
      </w:r>
      <w:r w:rsidR="00694568">
        <w:rPr>
          <w:rFonts w:asciiTheme="majorHAnsi" w:hAnsiTheme="majorHAnsi"/>
          <w:sz w:val="24"/>
          <w:szCs w:val="24"/>
        </w:rPr>
        <w:t>1.6</w:t>
      </w:r>
      <w:r>
        <w:rPr>
          <w:rFonts w:asciiTheme="majorHAnsi" w:hAnsiTheme="majorHAnsi"/>
          <w:sz w:val="24"/>
          <w:szCs w:val="24"/>
        </w:rPr>
        <w:t xml:space="preserve"> shows the typical performance of the chosen tracking algorithm, which satisfies CMS requirements.</w:t>
      </w:r>
    </w:p>
    <w:p w14:paraId="4277C9BB" w14:textId="3CDD308E" w:rsidR="006D55DC" w:rsidRDefault="006D55DC" w:rsidP="006D55DC">
      <w:pPr>
        <w:jc w:val="both"/>
        <w:rPr>
          <w:rFonts w:asciiTheme="majorHAnsi" w:hAnsiTheme="majorHAnsi"/>
          <w:sz w:val="24"/>
          <w:szCs w:val="24"/>
        </w:rPr>
      </w:pPr>
      <w:r>
        <w:rPr>
          <w:rFonts w:asciiTheme="majorHAnsi" w:hAnsiTheme="majorHAnsi"/>
          <w:sz w:val="24"/>
          <w:szCs w:val="24"/>
        </w:rPr>
        <w:t xml:space="preserve">                          </w:t>
      </w:r>
      <w:r w:rsidR="003B1912">
        <w:rPr>
          <w:rFonts w:asciiTheme="majorHAnsi" w:hAnsiTheme="majorHAnsi"/>
          <w:sz w:val="24"/>
          <w:szCs w:val="24"/>
        </w:rPr>
        <w:t xml:space="preserve">                         </w:t>
      </w:r>
      <w:r>
        <w:rPr>
          <w:rFonts w:asciiTheme="majorHAnsi" w:hAnsiTheme="majorHAnsi"/>
          <w:noProof/>
          <w:sz w:val="24"/>
          <w:szCs w:val="24"/>
          <w:lang w:val="en-GB" w:eastAsia="en-GB"/>
        </w:rPr>
        <w:drawing>
          <wp:inline distT="0" distB="0" distL="0" distR="0" wp14:anchorId="5EFFCF78" wp14:editId="467192AD">
            <wp:extent cx="2990457" cy="2658533"/>
            <wp:effectExtent l="0" t="0" r="6985" b="889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90803" cy="2658840"/>
                    </a:xfrm>
                    <a:prstGeom prst="rect">
                      <a:avLst/>
                    </a:prstGeom>
                    <a:noFill/>
                    <a:ln>
                      <a:noFill/>
                    </a:ln>
                  </pic:spPr>
                </pic:pic>
              </a:graphicData>
            </a:graphic>
          </wp:inline>
        </w:drawing>
      </w:r>
    </w:p>
    <w:p w14:paraId="3FFF0793" w14:textId="42C033C6" w:rsidR="00FE1D36" w:rsidRPr="003F1786" w:rsidRDefault="00694568" w:rsidP="00601536">
      <w:pPr>
        <w:jc w:val="both"/>
        <w:rPr>
          <w:rFonts w:asciiTheme="majorHAnsi" w:hAnsiTheme="majorHAnsi"/>
          <w:b/>
          <w:sz w:val="20"/>
          <w:szCs w:val="20"/>
        </w:rPr>
      </w:pPr>
      <w:r w:rsidRPr="003F1786">
        <w:rPr>
          <w:rFonts w:asciiTheme="majorHAnsi" w:hAnsiTheme="majorHAnsi"/>
          <w:b/>
          <w:sz w:val="20"/>
          <w:szCs w:val="20"/>
        </w:rPr>
        <w:t>Figure 1.</w:t>
      </w:r>
      <w:r w:rsidRPr="003F1786">
        <w:rPr>
          <w:rFonts w:asciiTheme="majorHAnsi" w:hAnsiTheme="majorHAnsi"/>
          <w:b/>
          <w:sz w:val="20"/>
          <w:szCs w:val="20"/>
        </w:rPr>
        <w:fldChar w:fldCharType="begin"/>
      </w:r>
      <w:r w:rsidRPr="003F1786">
        <w:rPr>
          <w:rFonts w:asciiTheme="majorHAnsi" w:hAnsiTheme="majorHAnsi"/>
          <w:b/>
          <w:sz w:val="20"/>
          <w:szCs w:val="20"/>
        </w:rPr>
        <w:instrText xml:space="preserve"> SEQ Figure \* ARABIC </w:instrText>
      </w:r>
      <w:r w:rsidRPr="003F1786">
        <w:rPr>
          <w:rFonts w:asciiTheme="majorHAnsi" w:hAnsiTheme="majorHAnsi"/>
          <w:b/>
          <w:sz w:val="20"/>
          <w:szCs w:val="20"/>
        </w:rPr>
        <w:fldChar w:fldCharType="separate"/>
      </w:r>
      <w:r w:rsidR="005C6972">
        <w:rPr>
          <w:rFonts w:asciiTheme="majorHAnsi" w:hAnsiTheme="majorHAnsi"/>
          <w:b/>
          <w:noProof/>
          <w:sz w:val="20"/>
          <w:szCs w:val="20"/>
        </w:rPr>
        <w:t>6</w:t>
      </w:r>
      <w:r w:rsidRPr="003F1786">
        <w:rPr>
          <w:rFonts w:asciiTheme="majorHAnsi" w:hAnsiTheme="majorHAnsi"/>
          <w:b/>
          <w:noProof/>
          <w:sz w:val="20"/>
          <w:szCs w:val="20"/>
        </w:rPr>
        <w:fldChar w:fldCharType="end"/>
      </w:r>
      <w:r w:rsidRPr="003F1786">
        <w:rPr>
          <w:rFonts w:asciiTheme="majorHAnsi" w:hAnsiTheme="majorHAnsi"/>
          <w:b/>
          <w:sz w:val="20"/>
          <w:szCs w:val="20"/>
        </w:rPr>
        <w:t>. Resolution in longitudinal impact parameter as a function of pseudorapidity, obtained with the TMTT proposal when reconstructing tracks in high Pt jets within simulated t-tbar events taken with 200 pile-up</w:t>
      </w:r>
    </w:p>
    <w:p w14:paraId="4ECF823A" w14:textId="431D5908" w:rsidR="00FE1D36" w:rsidRDefault="00A1070A" w:rsidP="001B6807">
      <w:pPr>
        <w:ind w:firstLine="578"/>
        <w:jc w:val="both"/>
        <w:rPr>
          <w:rFonts w:asciiTheme="majorHAnsi" w:hAnsiTheme="majorHAnsi"/>
          <w:sz w:val="24"/>
          <w:szCs w:val="24"/>
        </w:rPr>
      </w:pPr>
      <w:r>
        <w:rPr>
          <w:rFonts w:asciiTheme="majorHAnsi" w:hAnsiTheme="majorHAnsi"/>
          <w:sz w:val="24"/>
          <w:szCs w:val="24"/>
        </w:rPr>
        <w:t>The study performed in Workpackage 1 on the L1 Track Finder</w:t>
      </w:r>
      <w:r w:rsidR="00FE1D36">
        <w:rPr>
          <w:rFonts w:asciiTheme="majorHAnsi" w:hAnsiTheme="majorHAnsi"/>
          <w:sz w:val="24"/>
          <w:szCs w:val="24"/>
        </w:rPr>
        <w:t xml:space="preserve"> </w:t>
      </w:r>
      <w:r>
        <w:rPr>
          <w:rFonts w:asciiTheme="majorHAnsi" w:hAnsiTheme="majorHAnsi"/>
          <w:sz w:val="24"/>
          <w:szCs w:val="24"/>
        </w:rPr>
        <w:t xml:space="preserve">with the Outer Silicon Tracker </w:t>
      </w:r>
      <w:r w:rsidR="00FE1D36">
        <w:rPr>
          <w:rFonts w:asciiTheme="majorHAnsi" w:hAnsiTheme="majorHAnsi"/>
          <w:sz w:val="24"/>
          <w:szCs w:val="24"/>
        </w:rPr>
        <w:t>has been the basis of the wo</w:t>
      </w:r>
      <w:r>
        <w:rPr>
          <w:rFonts w:asciiTheme="majorHAnsi" w:hAnsiTheme="majorHAnsi"/>
          <w:sz w:val="24"/>
          <w:szCs w:val="24"/>
        </w:rPr>
        <w:t>rk impleme</w:t>
      </w:r>
      <w:r w:rsidR="001B6807">
        <w:rPr>
          <w:rFonts w:asciiTheme="majorHAnsi" w:hAnsiTheme="majorHAnsi"/>
          <w:sz w:val="24"/>
          <w:szCs w:val="24"/>
        </w:rPr>
        <w:t>nted in WP4, 5 and 6. Several</w:t>
      </w:r>
      <w:r>
        <w:rPr>
          <w:rFonts w:asciiTheme="majorHAnsi" w:hAnsiTheme="majorHAnsi"/>
          <w:sz w:val="24"/>
          <w:szCs w:val="24"/>
        </w:rPr>
        <w:t xml:space="preserve"> EU </w:t>
      </w:r>
      <w:r w:rsidR="001B6807">
        <w:rPr>
          <w:rFonts w:asciiTheme="majorHAnsi" w:hAnsiTheme="majorHAnsi"/>
          <w:sz w:val="24"/>
          <w:szCs w:val="24"/>
        </w:rPr>
        <w:t xml:space="preserve">INFIERI </w:t>
      </w:r>
      <w:r>
        <w:rPr>
          <w:rFonts w:asciiTheme="majorHAnsi" w:hAnsiTheme="majorHAnsi"/>
          <w:sz w:val="24"/>
          <w:szCs w:val="24"/>
        </w:rPr>
        <w:t>fellows both from INFN (Giaco</w:t>
      </w:r>
      <w:r w:rsidR="001B6807">
        <w:rPr>
          <w:rFonts w:asciiTheme="majorHAnsi" w:hAnsiTheme="majorHAnsi"/>
          <w:sz w:val="24"/>
          <w:szCs w:val="24"/>
        </w:rPr>
        <w:t xml:space="preserve">mo Fedi (ER1)) and from STFC at RAL and </w:t>
      </w:r>
      <w:r>
        <w:rPr>
          <w:rFonts w:asciiTheme="majorHAnsi" w:hAnsiTheme="majorHAnsi"/>
          <w:sz w:val="24"/>
          <w:szCs w:val="24"/>
        </w:rPr>
        <w:t>Bristol (Davide Cieri (ESR11.1), Luigi Calligaris (ER2) and Luis Ardilla Lopes (ESR11.2)) have actively contributed to</w:t>
      </w:r>
      <w:r w:rsidR="00D00D40">
        <w:rPr>
          <w:rFonts w:asciiTheme="majorHAnsi" w:hAnsiTheme="majorHAnsi"/>
          <w:sz w:val="24"/>
          <w:szCs w:val="24"/>
        </w:rPr>
        <w:t xml:space="preserve"> it</w:t>
      </w:r>
      <w:r w:rsidR="00ED1AE6">
        <w:rPr>
          <w:rFonts w:asciiTheme="majorHAnsi" w:hAnsiTheme="majorHAnsi"/>
          <w:sz w:val="24"/>
          <w:szCs w:val="24"/>
        </w:rPr>
        <w:t>:</w:t>
      </w:r>
    </w:p>
    <w:p w14:paraId="7EB61ACD" w14:textId="3795AE60" w:rsidR="00165192" w:rsidRPr="00E1312B" w:rsidRDefault="00077CBE" w:rsidP="00601536">
      <w:pPr>
        <w:pStyle w:val="Heading3"/>
        <w:ind w:firstLine="0"/>
      </w:pPr>
      <w:bookmarkStart w:id="168" w:name="_Toc278041572"/>
      <w:bookmarkStart w:id="169" w:name="_Toc278041752"/>
      <w:bookmarkStart w:id="170" w:name="_Toc278041958"/>
      <w:bookmarkStart w:id="171" w:name="_Toc278043378"/>
      <w:r>
        <w:t>1.1.2:</w:t>
      </w:r>
      <w:r w:rsidR="00BA5EC4">
        <w:t xml:space="preserve"> A</w:t>
      </w:r>
      <w:r w:rsidR="00165192" w:rsidRPr="00E1312B">
        <w:t xml:space="preserve"> Silicon pixel vertex detector L1-trigger </w:t>
      </w:r>
      <w:bookmarkEnd w:id="168"/>
      <w:bookmarkEnd w:id="169"/>
      <w:bookmarkEnd w:id="170"/>
      <w:bookmarkEnd w:id="171"/>
    </w:p>
    <w:p w14:paraId="744B435C" w14:textId="4D84773F" w:rsidR="00F25B6C" w:rsidRDefault="009240DC" w:rsidP="00601536">
      <w:pPr>
        <w:pStyle w:val="ListParagraph"/>
        <w:ind w:left="0"/>
        <w:jc w:val="both"/>
        <w:rPr>
          <w:rFonts w:asciiTheme="majorHAnsi" w:hAnsiTheme="majorHAnsi"/>
          <w:sz w:val="24"/>
          <w:szCs w:val="24"/>
        </w:rPr>
      </w:pPr>
      <w:r>
        <w:rPr>
          <w:rFonts w:asciiTheme="majorHAnsi" w:hAnsiTheme="majorHAnsi"/>
          <w:sz w:val="24"/>
          <w:szCs w:val="24"/>
        </w:rPr>
        <w:t>Another</w:t>
      </w:r>
      <w:r w:rsidR="00793149">
        <w:rPr>
          <w:rFonts w:asciiTheme="majorHAnsi" w:hAnsiTheme="majorHAnsi"/>
          <w:sz w:val="24"/>
          <w:szCs w:val="24"/>
        </w:rPr>
        <w:t xml:space="preserve"> main part of </w:t>
      </w:r>
      <w:r>
        <w:rPr>
          <w:rFonts w:asciiTheme="majorHAnsi" w:hAnsiTheme="majorHAnsi"/>
          <w:sz w:val="24"/>
          <w:szCs w:val="24"/>
        </w:rPr>
        <w:t>the</w:t>
      </w:r>
      <w:r w:rsidR="00812A0D" w:rsidRPr="00812A0D">
        <w:rPr>
          <w:rFonts w:asciiTheme="majorHAnsi" w:hAnsiTheme="majorHAnsi"/>
          <w:sz w:val="24"/>
          <w:szCs w:val="24"/>
        </w:rPr>
        <w:t xml:space="preserve"> </w:t>
      </w:r>
      <w:r>
        <w:rPr>
          <w:rFonts w:asciiTheme="majorHAnsi" w:hAnsiTheme="majorHAnsi"/>
          <w:sz w:val="24"/>
          <w:szCs w:val="24"/>
        </w:rPr>
        <w:t xml:space="preserve">INFIERI </w:t>
      </w:r>
      <w:r w:rsidR="003C6884">
        <w:rPr>
          <w:rFonts w:asciiTheme="majorHAnsi" w:hAnsiTheme="majorHAnsi"/>
          <w:sz w:val="24"/>
          <w:szCs w:val="24"/>
        </w:rPr>
        <w:t>HEP project</w:t>
      </w:r>
      <w:r w:rsidR="00793149">
        <w:rPr>
          <w:rFonts w:asciiTheme="majorHAnsi" w:hAnsiTheme="majorHAnsi"/>
          <w:sz w:val="24"/>
          <w:szCs w:val="24"/>
        </w:rPr>
        <w:t xml:space="preserve"> </w:t>
      </w:r>
      <w:r w:rsidR="003C6884">
        <w:rPr>
          <w:rFonts w:asciiTheme="majorHAnsi" w:hAnsiTheme="majorHAnsi"/>
          <w:sz w:val="24"/>
          <w:szCs w:val="24"/>
        </w:rPr>
        <w:t xml:space="preserve">is studying </w:t>
      </w:r>
      <w:r>
        <w:rPr>
          <w:rFonts w:asciiTheme="majorHAnsi" w:hAnsiTheme="majorHAnsi"/>
          <w:sz w:val="24"/>
          <w:szCs w:val="24"/>
        </w:rPr>
        <w:t xml:space="preserve">the </w:t>
      </w:r>
      <w:r w:rsidR="00812A0D" w:rsidRPr="00812A0D">
        <w:rPr>
          <w:rFonts w:asciiTheme="majorHAnsi" w:hAnsiTheme="majorHAnsi"/>
          <w:sz w:val="24"/>
          <w:szCs w:val="24"/>
        </w:rPr>
        <w:t xml:space="preserve">possibility to use </w:t>
      </w:r>
      <w:r>
        <w:rPr>
          <w:rFonts w:asciiTheme="majorHAnsi" w:hAnsiTheme="majorHAnsi"/>
          <w:sz w:val="24"/>
          <w:szCs w:val="24"/>
        </w:rPr>
        <w:t xml:space="preserve">the </w:t>
      </w:r>
      <w:r w:rsidR="00812A0D" w:rsidRPr="00812A0D">
        <w:rPr>
          <w:rFonts w:asciiTheme="majorHAnsi" w:hAnsiTheme="majorHAnsi"/>
          <w:sz w:val="24"/>
          <w:szCs w:val="24"/>
        </w:rPr>
        <w:t>information of the Silicon pixel ve</w:t>
      </w:r>
      <w:r>
        <w:rPr>
          <w:rFonts w:asciiTheme="majorHAnsi" w:hAnsiTheme="majorHAnsi"/>
          <w:sz w:val="24"/>
          <w:szCs w:val="24"/>
        </w:rPr>
        <w:t>rtex detector in the L1 Trigger.</w:t>
      </w:r>
      <w:r w:rsidR="00812A0D" w:rsidRPr="00812A0D">
        <w:rPr>
          <w:rFonts w:asciiTheme="majorHAnsi" w:hAnsiTheme="majorHAnsi"/>
          <w:sz w:val="24"/>
          <w:szCs w:val="24"/>
        </w:rPr>
        <w:t xml:space="preserve"> </w:t>
      </w:r>
      <w:r w:rsidR="00793149">
        <w:rPr>
          <w:rFonts w:asciiTheme="majorHAnsi" w:hAnsiTheme="majorHAnsi"/>
          <w:sz w:val="24"/>
          <w:szCs w:val="24"/>
        </w:rPr>
        <w:t>In the CMS case</w:t>
      </w:r>
      <w:r w:rsidR="00691781">
        <w:rPr>
          <w:rFonts w:asciiTheme="majorHAnsi" w:hAnsiTheme="majorHAnsi"/>
          <w:sz w:val="24"/>
          <w:szCs w:val="24"/>
        </w:rPr>
        <w:t>,</w:t>
      </w:r>
      <w:r w:rsidR="00793149">
        <w:rPr>
          <w:rFonts w:asciiTheme="majorHAnsi" w:hAnsiTheme="majorHAnsi"/>
          <w:sz w:val="24"/>
          <w:szCs w:val="24"/>
        </w:rPr>
        <w:t xml:space="preserve"> the microvertex is </w:t>
      </w:r>
      <w:r w:rsidR="00812A0D" w:rsidRPr="00812A0D">
        <w:rPr>
          <w:rFonts w:asciiTheme="majorHAnsi" w:hAnsiTheme="majorHAnsi"/>
          <w:sz w:val="24"/>
          <w:szCs w:val="24"/>
        </w:rPr>
        <w:t xml:space="preserve">located at a radial distance between 3 and 16 cm from the collision point. </w:t>
      </w:r>
      <w:r w:rsidR="00E749FA">
        <w:rPr>
          <w:rFonts w:asciiTheme="majorHAnsi" w:hAnsiTheme="majorHAnsi"/>
          <w:sz w:val="24"/>
          <w:szCs w:val="24"/>
        </w:rPr>
        <w:t>Unlike</w:t>
      </w:r>
      <w:r w:rsidR="00D24E2B">
        <w:rPr>
          <w:rFonts w:asciiTheme="majorHAnsi" w:hAnsiTheme="majorHAnsi"/>
          <w:sz w:val="24"/>
          <w:szCs w:val="24"/>
        </w:rPr>
        <w:t xml:space="preserve"> the Outer Tracker, </w:t>
      </w:r>
      <w:r w:rsidR="00F61C33">
        <w:rPr>
          <w:rFonts w:asciiTheme="majorHAnsi" w:hAnsiTheme="majorHAnsi"/>
          <w:sz w:val="24"/>
          <w:szCs w:val="24"/>
        </w:rPr>
        <w:t xml:space="preserve">the Pixel detector </w:t>
      </w:r>
      <w:r w:rsidR="00780C07">
        <w:rPr>
          <w:rFonts w:asciiTheme="majorHAnsi" w:hAnsiTheme="majorHAnsi"/>
          <w:sz w:val="24"/>
          <w:szCs w:val="24"/>
        </w:rPr>
        <w:t>upgrade</w:t>
      </w:r>
      <w:r w:rsidR="00D24E2B">
        <w:rPr>
          <w:rFonts w:asciiTheme="majorHAnsi" w:hAnsiTheme="majorHAnsi"/>
          <w:sz w:val="24"/>
          <w:szCs w:val="24"/>
        </w:rPr>
        <w:t xml:space="preserve"> for the HL-LHC is still under de</w:t>
      </w:r>
      <w:r w:rsidR="006F6170">
        <w:rPr>
          <w:rFonts w:asciiTheme="majorHAnsi" w:hAnsiTheme="majorHAnsi"/>
          <w:sz w:val="24"/>
          <w:szCs w:val="24"/>
        </w:rPr>
        <w:t xml:space="preserve">sign with </w:t>
      </w:r>
      <w:r w:rsidR="00780C07">
        <w:rPr>
          <w:rFonts w:asciiTheme="majorHAnsi" w:hAnsiTheme="majorHAnsi"/>
          <w:sz w:val="24"/>
          <w:szCs w:val="24"/>
        </w:rPr>
        <w:t>a number of items</w:t>
      </w:r>
      <w:r w:rsidR="00D24E2B">
        <w:rPr>
          <w:rFonts w:asciiTheme="majorHAnsi" w:hAnsiTheme="majorHAnsi"/>
          <w:sz w:val="24"/>
          <w:szCs w:val="24"/>
        </w:rPr>
        <w:t xml:space="preserve"> </w:t>
      </w:r>
      <w:r w:rsidR="00F61C33">
        <w:rPr>
          <w:rFonts w:asciiTheme="majorHAnsi" w:hAnsiTheme="majorHAnsi"/>
          <w:sz w:val="24"/>
          <w:szCs w:val="24"/>
        </w:rPr>
        <w:t xml:space="preserve">to be </w:t>
      </w:r>
      <w:r w:rsidR="00D24E2B">
        <w:rPr>
          <w:rFonts w:asciiTheme="majorHAnsi" w:hAnsiTheme="majorHAnsi"/>
          <w:sz w:val="24"/>
          <w:szCs w:val="24"/>
        </w:rPr>
        <w:t xml:space="preserve">yet </w:t>
      </w:r>
      <w:r w:rsidR="00F61C33">
        <w:rPr>
          <w:rFonts w:asciiTheme="majorHAnsi" w:hAnsiTheme="majorHAnsi"/>
          <w:sz w:val="24"/>
          <w:szCs w:val="24"/>
        </w:rPr>
        <w:t xml:space="preserve">decided. </w:t>
      </w:r>
      <w:r w:rsidR="00222952">
        <w:rPr>
          <w:rFonts w:asciiTheme="majorHAnsi" w:hAnsiTheme="majorHAnsi"/>
          <w:sz w:val="24"/>
          <w:szCs w:val="24"/>
        </w:rPr>
        <w:t>Therefore the</w:t>
      </w:r>
      <w:r w:rsidR="00591C56">
        <w:rPr>
          <w:rFonts w:asciiTheme="majorHAnsi" w:hAnsiTheme="majorHAnsi"/>
          <w:sz w:val="24"/>
          <w:szCs w:val="24"/>
        </w:rPr>
        <w:t xml:space="preserve"> </w:t>
      </w:r>
      <w:r w:rsidR="00F25B6C">
        <w:rPr>
          <w:rFonts w:asciiTheme="majorHAnsi" w:hAnsiTheme="majorHAnsi"/>
          <w:sz w:val="24"/>
          <w:szCs w:val="24"/>
        </w:rPr>
        <w:t>INFIERI teams</w:t>
      </w:r>
      <w:r w:rsidR="00591C56">
        <w:rPr>
          <w:rFonts w:asciiTheme="majorHAnsi" w:hAnsiTheme="majorHAnsi"/>
          <w:sz w:val="24"/>
          <w:szCs w:val="24"/>
        </w:rPr>
        <w:t xml:space="preserve"> involved in this study</w:t>
      </w:r>
      <w:r w:rsidR="00F25B6C">
        <w:rPr>
          <w:rFonts w:asciiTheme="majorHAnsi" w:hAnsiTheme="majorHAnsi"/>
          <w:sz w:val="24"/>
          <w:szCs w:val="24"/>
        </w:rPr>
        <w:t xml:space="preserve"> </w:t>
      </w:r>
      <w:r w:rsidR="007F1FFB">
        <w:rPr>
          <w:rFonts w:asciiTheme="majorHAnsi" w:hAnsiTheme="majorHAnsi"/>
          <w:sz w:val="24"/>
          <w:szCs w:val="24"/>
        </w:rPr>
        <w:t>has</w:t>
      </w:r>
      <w:r w:rsidR="00222952">
        <w:rPr>
          <w:rFonts w:asciiTheme="majorHAnsi" w:hAnsiTheme="majorHAnsi"/>
          <w:sz w:val="24"/>
          <w:szCs w:val="24"/>
        </w:rPr>
        <w:t xml:space="preserve"> the possibility to </w:t>
      </w:r>
      <w:r w:rsidR="00591C56">
        <w:rPr>
          <w:rFonts w:asciiTheme="majorHAnsi" w:hAnsiTheme="majorHAnsi"/>
          <w:sz w:val="24"/>
          <w:szCs w:val="24"/>
        </w:rPr>
        <w:t>provid</w:t>
      </w:r>
      <w:r w:rsidR="00222952">
        <w:rPr>
          <w:rFonts w:asciiTheme="majorHAnsi" w:hAnsiTheme="majorHAnsi"/>
          <w:sz w:val="24"/>
          <w:szCs w:val="24"/>
        </w:rPr>
        <w:t>e</w:t>
      </w:r>
      <w:r w:rsidR="00591C56">
        <w:rPr>
          <w:rFonts w:asciiTheme="majorHAnsi" w:hAnsiTheme="majorHAnsi"/>
          <w:sz w:val="24"/>
          <w:szCs w:val="24"/>
        </w:rPr>
        <w:t xml:space="preserve"> useful contributions </w:t>
      </w:r>
      <w:r w:rsidR="00D24E2B">
        <w:rPr>
          <w:rFonts w:asciiTheme="majorHAnsi" w:hAnsiTheme="majorHAnsi"/>
          <w:sz w:val="24"/>
          <w:szCs w:val="24"/>
        </w:rPr>
        <w:t xml:space="preserve">and even </w:t>
      </w:r>
      <w:r w:rsidR="00222952">
        <w:rPr>
          <w:rFonts w:asciiTheme="majorHAnsi" w:hAnsiTheme="majorHAnsi"/>
          <w:sz w:val="24"/>
          <w:szCs w:val="24"/>
        </w:rPr>
        <w:t xml:space="preserve">to </w:t>
      </w:r>
      <w:r w:rsidR="00D24E2B">
        <w:rPr>
          <w:rFonts w:asciiTheme="majorHAnsi" w:hAnsiTheme="majorHAnsi"/>
          <w:sz w:val="24"/>
          <w:szCs w:val="24"/>
        </w:rPr>
        <w:t>impact on</w:t>
      </w:r>
      <w:r w:rsidR="00222952">
        <w:rPr>
          <w:rFonts w:asciiTheme="majorHAnsi" w:hAnsiTheme="majorHAnsi"/>
          <w:sz w:val="24"/>
          <w:szCs w:val="24"/>
        </w:rPr>
        <w:t xml:space="preserve"> the design</w:t>
      </w:r>
      <w:r w:rsidR="00F25B6C">
        <w:rPr>
          <w:rFonts w:asciiTheme="majorHAnsi" w:hAnsiTheme="majorHAnsi"/>
          <w:sz w:val="24"/>
          <w:szCs w:val="24"/>
        </w:rPr>
        <w:t xml:space="preserve"> and construction of this cruc</w:t>
      </w:r>
      <w:r w:rsidR="00D24E2B">
        <w:rPr>
          <w:rFonts w:asciiTheme="majorHAnsi" w:hAnsiTheme="majorHAnsi"/>
          <w:sz w:val="24"/>
          <w:szCs w:val="24"/>
        </w:rPr>
        <w:t>ial detector</w:t>
      </w:r>
      <w:r w:rsidR="00591C56">
        <w:rPr>
          <w:rFonts w:asciiTheme="majorHAnsi" w:hAnsiTheme="majorHAnsi"/>
          <w:sz w:val="24"/>
          <w:szCs w:val="24"/>
        </w:rPr>
        <w:t>.</w:t>
      </w:r>
    </w:p>
    <w:p w14:paraId="6BD554E9" w14:textId="71A19588" w:rsidR="00E75745" w:rsidRDefault="00601536" w:rsidP="00601536">
      <w:pPr>
        <w:pStyle w:val="ListParagraph"/>
        <w:ind w:left="0"/>
        <w:jc w:val="both"/>
        <w:rPr>
          <w:rFonts w:asciiTheme="majorHAnsi" w:hAnsiTheme="majorHAnsi"/>
          <w:sz w:val="24"/>
          <w:szCs w:val="24"/>
        </w:rPr>
      </w:pPr>
      <w:r>
        <w:rPr>
          <w:rFonts w:asciiTheme="majorHAnsi" w:hAnsiTheme="majorHAnsi"/>
          <w:sz w:val="24"/>
          <w:szCs w:val="24"/>
        </w:rPr>
        <w:t xml:space="preserve">          </w:t>
      </w:r>
      <w:r w:rsidR="00F61C33">
        <w:rPr>
          <w:rFonts w:asciiTheme="majorHAnsi" w:hAnsiTheme="majorHAnsi"/>
          <w:sz w:val="24"/>
          <w:szCs w:val="24"/>
        </w:rPr>
        <w:t xml:space="preserve">The choice of the new pixel technology is </w:t>
      </w:r>
      <w:r w:rsidR="00F360E3">
        <w:rPr>
          <w:rFonts w:asciiTheme="majorHAnsi" w:hAnsiTheme="majorHAnsi"/>
          <w:sz w:val="24"/>
          <w:szCs w:val="24"/>
        </w:rPr>
        <w:t xml:space="preserve">not yet done and the Front End ASIC to equip the detector </w:t>
      </w:r>
      <w:r w:rsidR="00812A0D" w:rsidRPr="00812A0D">
        <w:rPr>
          <w:rFonts w:asciiTheme="majorHAnsi" w:hAnsiTheme="majorHAnsi"/>
          <w:sz w:val="24"/>
          <w:szCs w:val="24"/>
        </w:rPr>
        <w:t>is part of an extended R&amp;D</w:t>
      </w:r>
      <w:r w:rsidR="00812A0D" w:rsidRPr="00812A0D">
        <w:rPr>
          <w:rStyle w:val="FootnoteReference"/>
          <w:rFonts w:asciiTheme="majorHAnsi" w:hAnsiTheme="majorHAnsi"/>
          <w:sz w:val="24"/>
          <w:szCs w:val="24"/>
        </w:rPr>
        <w:footnoteReference w:id="5"/>
      </w:r>
      <w:r w:rsidR="00812A0D" w:rsidRPr="00812A0D">
        <w:rPr>
          <w:rFonts w:asciiTheme="majorHAnsi" w:hAnsiTheme="majorHAnsi"/>
          <w:sz w:val="24"/>
          <w:szCs w:val="24"/>
        </w:rPr>
        <w:t xml:space="preserve"> at CERN</w:t>
      </w:r>
      <w:r w:rsidR="00F360E3">
        <w:rPr>
          <w:rFonts w:asciiTheme="majorHAnsi" w:hAnsiTheme="majorHAnsi"/>
          <w:sz w:val="24"/>
          <w:szCs w:val="24"/>
        </w:rPr>
        <w:t xml:space="preserve"> for both ATLAS and CMS experiments. </w:t>
      </w:r>
      <w:r w:rsidR="00812A0D" w:rsidRPr="00812A0D">
        <w:rPr>
          <w:rFonts w:asciiTheme="majorHAnsi" w:hAnsiTheme="majorHAnsi"/>
          <w:sz w:val="24"/>
          <w:szCs w:val="24"/>
        </w:rPr>
        <w:t xml:space="preserve">CERN, </w:t>
      </w:r>
      <w:r w:rsidR="002A79CD">
        <w:rPr>
          <w:rFonts w:asciiTheme="majorHAnsi" w:hAnsiTheme="majorHAnsi"/>
          <w:sz w:val="24"/>
          <w:szCs w:val="24"/>
        </w:rPr>
        <w:t xml:space="preserve">FNAL and </w:t>
      </w:r>
      <w:r w:rsidR="0080042C">
        <w:rPr>
          <w:rFonts w:asciiTheme="majorHAnsi" w:hAnsiTheme="majorHAnsi"/>
          <w:sz w:val="24"/>
          <w:szCs w:val="24"/>
        </w:rPr>
        <w:t xml:space="preserve">INFN and to </w:t>
      </w:r>
      <w:r w:rsidR="00AD68C5">
        <w:rPr>
          <w:rFonts w:asciiTheme="majorHAnsi" w:hAnsiTheme="majorHAnsi"/>
          <w:sz w:val="24"/>
          <w:szCs w:val="24"/>
        </w:rPr>
        <w:t xml:space="preserve">a </w:t>
      </w:r>
      <w:r w:rsidR="0080042C">
        <w:rPr>
          <w:rFonts w:asciiTheme="majorHAnsi" w:hAnsiTheme="majorHAnsi"/>
          <w:sz w:val="24"/>
          <w:szCs w:val="24"/>
        </w:rPr>
        <w:t xml:space="preserve">less extend </w:t>
      </w:r>
      <w:r w:rsidR="006E4864">
        <w:rPr>
          <w:rFonts w:asciiTheme="majorHAnsi" w:hAnsiTheme="majorHAnsi"/>
          <w:sz w:val="24"/>
          <w:szCs w:val="24"/>
        </w:rPr>
        <w:t xml:space="preserve">NIKHEF </w:t>
      </w:r>
      <w:r w:rsidR="00C976E8">
        <w:rPr>
          <w:rFonts w:asciiTheme="majorHAnsi" w:hAnsiTheme="majorHAnsi"/>
          <w:sz w:val="24"/>
          <w:szCs w:val="24"/>
        </w:rPr>
        <w:t>(see Section 5</w:t>
      </w:r>
      <w:r w:rsidR="002A79CD">
        <w:rPr>
          <w:rFonts w:asciiTheme="majorHAnsi" w:hAnsiTheme="majorHAnsi"/>
          <w:sz w:val="24"/>
          <w:szCs w:val="24"/>
        </w:rPr>
        <w:t>)</w:t>
      </w:r>
      <w:r w:rsidR="00812A0D" w:rsidRPr="00812A0D">
        <w:rPr>
          <w:rFonts w:asciiTheme="majorHAnsi" w:hAnsiTheme="majorHAnsi"/>
          <w:sz w:val="24"/>
          <w:szCs w:val="24"/>
        </w:rPr>
        <w:t xml:space="preserve"> research units </w:t>
      </w:r>
      <w:r w:rsidR="00F360E3">
        <w:rPr>
          <w:rFonts w:asciiTheme="majorHAnsi" w:hAnsiTheme="majorHAnsi"/>
          <w:sz w:val="24"/>
          <w:szCs w:val="24"/>
        </w:rPr>
        <w:t xml:space="preserve">are </w:t>
      </w:r>
      <w:r w:rsidR="002C3D60">
        <w:rPr>
          <w:rFonts w:asciiTheme="majorHAnsi" w:hAnsiTheme="majorHAnsi"/>
          <w:sz w:val="24"/>
          <w:szCs w:val="24"/>
        </w:rPr>
        <w:t>contributing to this R&amp;D</w:t>
      </w:r>
      <w:r w:rsidR="00812A0D" w:rsidRPr="00812A0D">
        <w:rPr>
          <w:rFonts w:asciiTheme="majorHAnsi" w:hAnsiTheme="majorHAnsi"/>
          <w:sz w:val="24"/>
          <w:szCs w:val="24"/>
        </w:rPr>
        <w:t>.</w:t>
      </w:r>
      <w:r w:rsidR="00C00ECD">
        <w:rPr>
          <w:rFonts w:asciiTheme="majorHAnsi" w:hAnsiTheme="majorHAnsi"/>
          <w:sz w:val="24"/>
          <w:szCs w:val="24"/>
        </w:rPr>
        <w:t xml:space="preserve"> It is </w:t>
      </w:r>
      <w:r w:rsidR="00062A43">
        <w:rPr>
          <w:rFonts w:asciiTheme="majorHAnsi" w:hAnsiTheme="majorHAnsi"/>
          <w:sz w:val="24"/>
          <w:szCs w:val="24"/>
        </w:rPr>
        <w:t xml:space="preserve">an </w:t>
      </w:r>
      <w:r w:rsidR="00723BA0">
        <w:rPr>
          <w:rFonts w:asciiTheme="majorHAnsi" w:hAnsiTheme="majorHAnsi"/>
          <w:sz w:val="24"/>
          <w:szCs w:val="24"/>
        </w:rPr>
        <w:t>asset for</w:t>
      </w:r>
      <w:r w:rsidR="00B14B67">
        <w:rPr>
          <w:rFonts w:asciiTheme="majorHAnsi" w:hAnsiTheme="majorHAnsi"/>
          <w:sz w:val="24"/>
          <w:szCs w:val="24"/>
        </w:rPr>
        <w:t xml:space="preserve"> INFIERI </w:t>
      </w:r>
      <w:r w:rsidR="00723BA0">
        <w:rPr>
          <w:rFonts w:asciiTheme="majorHAnsi" w:hAnsiTheme="majorHAnsi"/>
          <w:sz w:val="24"/>
          <w:szCs w:val="24"/>
        </w:rPr>
        <w:t xml:space="preserve">to have partners </w:t>
      </w:r>
      <w:r w:rsidR="00B14B67">
        <w:rPr>
          <w:rFonts w:asciiTheme="majorHAnsi" w:hAnsiTheme="majorHAnsi"/>
          <w:sz w:val="24"/>
          <w:szCs w:val="24"/>
        </w:rPr>
        <w:t>that are con</w:t>
      </w:r>
      <w:r w:rsidR="00045623">
        <w:rPr>
          <w:rFonts w:asciiTheme="majorHAnsi" w:hAnsiTheme="majorHAnsi"/>
          <w:sz w:val="24"/>
          <w:szCs w:val="24"/>
        </w:rPr>
        <w:t>tributing to this key element</w:t>
      </w:r>
      <w:r w:rsidR="00B14B67">
        <w:rPr>
          <w:rFonts w:asciiTheme="majorHAnsi" w:hAnsiTheme="majorHAnsi"/>
          <w:sz w:val="24"/>
          <w:szCs w:val="24"/>
        </w:rPr>
        <w:t xml:space="preserve"> </w:t>
      </w:r>
      <w:r w:rsidR="00140162">
        <w:rPr>
          <w:rFonts w:asciiTheme="majorHAnsi" w:hAnsiTheme="majorHAnsi"/>
          <w:sz w:val="24"/>
          <w:szCs w:val="24"/>
        </w:rPr>
        <w:t>in</w:t>
      </w:r>
      <w:r w:rsidR="00045623">
        <w:rPr>
          <w:rFonts w:asciiTheme="majorHAnsi" w:hAnsiTheme="majorHAnsi"/>
          <w:sz w:val="24"/>
          <w:szCs w:val="24"/>
        </w:rPr>
        <w:t xml:space="preserve"> the pixel </w:t>
      </w:r>
      <w:r w:rsidR="00B24F48">
        <w:rPr>
          <w:rFonts w:asciiTheme="majorHAnsi" w:hAnsiTheme="majorHAnsi"/>
          <w:sz w:val="24"/>
          <w:szCs w:val="24"/>
        </w:rPr>
        <w:t>signal</w:t>
      </w:r>
      <w:r w:rsidR="00045623">
        <w:rPr>
          <w:rFonts w:asciiTheme="majorHAnsi" w:hAnsiTheme="majorHAnsi"/>
          <w:sz w:val="24"/>
          <w:szCs w:val="24"/>
        </w:rPr>
        <w:t xml:space="preserve"> processing</w:t>
      </w:r>
      <w:r w:rsidR="00140162">
        <w:rPr>
          <w:rFonts w:asciiTheme="majorHAnsi" w:hAnsiTheme="majorHAnsi"/>
          <w:sz w:val="24"/>
          <w:szCs w:val="24"/>
        </w:rPr>
        <w:t xml:space="preserve"> chain</w:t>
      </w:r>
      <w:r w:rsidR="00B24F48">
        <w:rPr>
          <w:rFonts w:asciiTheme="majorHAnsi" w:hAnsiTheme="majorHAnsi"/>
          <w:sz w:val="24"/>
          <w:szCs w:val="24"/>
        </w:rPr>
        <w:t xml:space="preserve">. </w:t>
      </w:r>
      <w:r w:rsidR="00EE50C5" w:rsidRPr="00EE50C5">
        <w:rPr>
          <w:rFonts w:asciiTheme="majorHAnsi" w:hAnsiTheme="majorHAnsi"/>
          <w:sz w:val="24"/>
          <w:szCs w:val="24"/>
        </w:rPr>
        <w:t>T</w:t>
      </w:r>
      <w:r w:rsidR="003D4641" w:rsidRPr="00EE50C5">
        <w:rPr>
          <w:rFonts w:asciiTheme="majorHAnsi" w:hAnsiTheme="majorHAnsi"/>
          <w:sz w:val="24"/>
          <w:szCs w:val="24"/>
        </w:rPr>
        <w:t>he two main cha</w:t>
      </w:r>
      <w:r w:rsidR="00145ED0" w:rsidRPr="00EE50C5">
        <w:rPr>
          <w:rFonts w:asciiTheme="majorHAnsi" w:hAnsiTheme="majorHAnsi"/>
          <w:sz w:val="24"/>
          <w:szCs w:val="24"/>
        </w:rPr>
        <w:t xml:space="preserve">llenges for </w:t>
      </w:r>
      <w:r w:rsidR="008169AF" w:rsidRPr="00EE50C5">
        <w:rPr>
          <w:rFonts w:asciiTheme="majorHAnsi" w:hAnsiTheme="majorHAnsi"/>
          <w:sz w:val="24"/>
          <w:szCs w:val="24"/>
        </w:rPr>
        <w:t>implement</w:t>
      </w:r>
      <w:r w:rsidR="00145ED0" w:rsidRPr="00EE50C5">
        <w:rPr>
          <w:rFonts w:asciiTheme="majorHAnsi" w:hAnsiTheme="majorHAnsi"/>
          <w:sz w:val="24"/>
          <w:szCs w:val="24"/>
        </w:rPr>
        <w:t>ing</w:t>
      </w:r>
      <w:r w:rsidR="00EE50C5" w:rsidRPr="00EE50C5">
        <w:rPr>
          <w:rFonts w:asciiTheme="majorHAnsi" w:hAnsiTheme="majorHAnsi"/>
          <w:sz w:val="24"/>
          <w:szCs w:val="24"/>
        </w:rPr>
        <w:t xml:space="preserve"> such a device at Level1 are</w:t>
      </w:r>
      <w:r w:rsidR="008169AF" w:rsidRPr="00EE50C5">
        <w:rPr>
          <w:rFonts w:asciiTheme="majorHAnsi" w:hAnsiTheme="majorHAnsi"/>
          <w:sz w:val="24"/>
          <w:szCs w:val="24"/>
        </w:rPr>
        <w:t xml:space="preserve"> </w:t>
      </w:r>
      <w:r w:rsidR="008169AF" w:rsidRPr="00EE50C5">
        <w:rPr>
          <w:rFonts w:asciiTheme="majorHAnsi" w:hAnsiTheme="majorHAnsi"/>
          <w:i/>
          <w:sz w:val="24"/>
          <w:szCs w:val="24"/>
        </w:rPr>
        <w:t xml:space="preserve">the </w:t>
      </w:r>
      <w:r w:rsidR="00082419" w:rsidRPr="00EE50C5">
        <w:rPr>
          <w:rFonts w:asciiTheme="majorHAnsi" w:hAnsiTheme="majorHAnsi"/>
          <w:i/>
          <w:sz w:val="24"/>
          <w:szCs w:val="24"/>
        </w:rPr>
        <w:t>bandwidth</w:t>
      </w:r>
      <w:r w:rsidR="008169AF" w:rsidRPr="00EE50C5">
        <w:rPr>
          <w:rFonts w:asciiTheme="majorHAnsi" w:hAnsiTheme="majorHAnsi"/>
          <w:i/>
          <w:sz w:val="24"/>
          <w:szCs w:val="24"/>
        </w:rPr>
        <w:t xml:space="preserve"> and the Level 1 trigger latency</w:t>
      </w:r>
      <w:r w:rsidR="00B24F48" w:rsidRPr="00EE50C5">
        <w:rPr>
          <w:rFonts w:asciiTheme="majorHAnsi" w:hAnsiTheme="majorHAnsi"/>
          <w:sz w:val="24"/>
          <w:szCs w:val="24"/>
        </w:rPr>
        <w:t xml:space="preserve"> </w:t>
      </w:r>
      <w:r w:rsidR="00B94F04" w:rsidRPr="00EE50C5">
        <w:rPr>
          <w:rFonts w:asciiTheme="majorHAnsi" w:hAnsiTheme="majorHAnsi"/>
          <w:sz w:val="24"/>
          <w:szCs w:val="24"/>
        </w:rPr>
        <w:t xml:space="preserve">(see </w:t>
      </w:r>
      <w:r w:rsidR="0071487F">
        <w:rPr>
          <w:rFonts w:asciiTheme="majorHAnsi" w:hAnsiTheme="majorHAnsi"/>
          <w:sz w:val="24"/>
          <w:szCs w:val="24"/>
        </w:rPr>
        <w:t xml:space="preserve">also </w:t>
      </w:r>
      <w:r w:rsidR="003F052A">
        <w:rPr>
          <w:rFonts w:asciiTheme="majorHAnsi" w:hAnsiTheme="majorHAnsi"/>
          <w:sz w:val="24"/>
          <w:szCs w:val="24"/>
        </w:rPr>
        <w:t xml:space="preserve">sections </w:t>
      </w:r>
      <w:r w:rsidR="00EB723F">
        <w:rPr>
          <w:rFonts w:asciiTheme="majorHAnsi" w:hAnsiTheme="majorHAnsi"/>
          <w:sz w:val="24"/>
          <w:szCs w:val="24"/>
        </w:rPr>
        <w:t>WP4, WP5 and WP6</w:t>
      </w:r>
      <w:r w:rsidR="00B24F48" w:rsidRPr="00EE50C5">
        <w:rPr>
          <w:rFonts w:asciiTheme="majorHAnsi" w:hAnsiTheme="majorHAnsi"/>
          <w:sz w:val="24"/>
          <w:szCs w:val="24"/>
        </w:rPr>
        <w:t>).</w:t>
      </w:r>
    </w:p>
    <w:p w14:paraId="4566EB31" w14:textId="0E53D8CB" w:rsidR="00E75745" w:rsidRPr="00F50BB8" w:rsidRDefault="006F3AA7" w:rsidP="00F50BB8">
      <w:pPr>
        <w:pStyle w:val="ListParagraph"/>
        <w:ind w:left="0" w:firstLine="460"/>
        <w:jc w:val="both"/>
        <w:rPr>
          <w:rFonts w:asciiTheme="majorHAnsi" w:hAnsiTheme="majorHAnsi"/>
          <w:sz w:val="24"/>
          <w:szCs w:val="24"/>
        </w:rPr>
      </w:pPr>
      <w:r>
        <w:rPr>
          <w:rFonts w:asciiTheme="majorHAnsi" w:hAnsiTheme="majorHAnsi"/>
          <w:sz w:val="24"/>
          <w:szCs w:val="24"/>
        </w:rPr>
        <w:t xml:space="preserve">Let’s </w:t>
      </w:r>
      <w:r w:rsidR="00AD68C5">
        <w:rPr>
          <w:rFonts w:asciiTheme="majorHAnsi" w:hAnsiTheme="majorHAnsi"/>
          <w:sz w:val="24"/>
          <w:szCs w:val="24"/>
        </w:rPr>
        <w:t>remind here that INFIERI</w:t>
      </w:r>
      <w:r w:rsidR="006A7FF1">
        <w:rPr>
          <w:rFonts w:asciiTheme="majorHAnsi" w:hAnsiTheme="majorHAnsi"/>
          <w:sz w:val="24"/>
          <w:szCs w:val="24"/>
        </w:rPr>
        <w:t xml:space="preserve"> consider</w:t>
      </w:r>
      <w:r w:rsidR="00B24F48">
        <w:rPr>
          <w:rFonts w:asciiTheme="majorHAnsi" w:hAnsiTheme="majorHAnsi"/>
          <w:sz w:val="24"/>
          <w:szCs w:val="24"/>
        </w:rPr>
        <w:t>s</w:t>
      </w:r>
      <w:r w:rsidR="006A7FF1">
        <w:rPr>
          <w:rFonts w:asciiTheme="majorHAnsi" w:hAnsiTheme="majorHAnsi"/>
          <w:sz w:val="24"/>
          <w:szCs w:val="24"/>
        </w:rPr>
        <w:t xml:space="preserve"> primarily the application to the CMS experiment</w:t>
      </w:r>
      <w:r w:rsidR="004F1F7D">
        <w:rPr>
          <w:rFonts w:asciiTheme="majorHAnsi" w:hAnsiTheme="majorHAnsi"/>
          <w:sz w:val="24"/>
          <w:szCs w:val="24"/>
        </w:rPr>
        <w:t>. H</w:t>
      </w:r>
      <w:r w:rsidR="00AD68C5">
        <w:rPr>
          <w:rFonts w:asciiTheme="majorHAnsi" w:hAnsiTheme="majorHAnsi"/>
          <w:sz w:val="24"/>
          <w:szCs w:val="24"/>
        </w:rPr>
        <w:t>owever (</w:t>
      </w:r>
      <w:r w:rsidR="006A7FF1">
        <w:rPr>
          <w:rFonts w:asciiTheme="majorHAnsi" w:hAnsiTheme="majorHAnsi"/>
          <w:sz w:val="24"/>
          <w:szCs w:val="24"/>
        </w:rPr>
        <w:t>especially on this topic</w:t>
      </w:r>
      <w:r w:rsidR="00B24F48">
        <w:rPr>
          <w:rFonts w:asciiTheme="majorHAnsi" w:hAnsiTheme="majorHAnsi"/>
          <w:sz w:val="24"/>
          <w:szCs w:val="24"/>
        </w:rPr>
        <w:t>)</w:t>
      </w:r>
      <w:r w:rsidR="006A7FF1">
        <w:rPr>
          <w:rFonts w:asciiTheme="majorHAnsi" w:hAnsiTheme="majorHAnsi"/>
          <w:sz w:val="24"/>
          <w:szCs w:val="24"/>
        </w:rPr>
        <w:t xml:space="preserve"> they are a number of common issue</w:t>
      </w:r>
      <w:r w:rsidR="006F162B">
        <w:rPr>
          <w:rFonts w:asciiTheme="majorHAnsi" w:hAnsiTheme="majorHAnsi"/>
          <w:sz w:val="24"/>
          <w:szCs w:val="24"/>
        </w:rPr>
        <w:t>s</w:t>
      </w:r>
      <w:r>
        <w:rPr>
          <w:rFonts w:asciiTheme="majorHAnsi" w:hAnsiTheme="majorHAnsi"/>
          <w:sz w:val="24"/>
          <w:szCs w:val="24"/>
        </w:rPr>
        <w:t xml:space="preserve"> with ATLAS an</w:t>
      </w:r>
      <w:r w:rsidR="004F1F7D">
        <w:rPr>
          <w:rFonts w:asciiTheme="majorHAnsi" w:hAnsiTheme="majorHAnsi"/>
          <w:sz w:val="24"/>
          <w:szCs w:val="24"/>
        </w:rPr>
        <w:t>d</w:t>
      </w:r>
      <w:r w:rsidR="00AC3CB1">
        <w:rPr>
          <w:rFonts w:asciiTheme="majorHAnsi" w:hAnsiTheme="majorHAnsi"/>
          <w:sz w:val="24"/>
          <w:szCs w:val="24"/>
        </w:rPr>
        <w:t xml:space="preserve"> this project keeps a close</w:t>
      </w:r>
      <w:r>
        <w:rPr>
          <w:rFonts w:asciiTheme="majorHAnsi" w:hAnsiTheme="majorHAnsi"/>
          <w:sz w:val="24"/>
          <w:szCs w:val="24"/>
        </w:rPr>
        <w:t xml:space="preserve"> eye</w:t>
      </w:r>
      <w:r w:rsidR="00AC3CB1">
        <w:rPr>
          <w:rFonts w:asciiTheme="majorHAnsi" w:hAnsiTheme="majorHAnsi"/>
          <w:sz w:val="24"/>
          <w:szCs w:val="24"/>
        </w:rPr>
        <w:t xml:space="preserve"> on both cases; s</w:t>
      </w:r>
      <w:r w:rsidR="00492345">
        <w:rPr>
          <w:rFonts w:asciiTheme="majorHAnsi" w:hAnsiTheme="majorHAnsi"/>
          <w:sz w:val="24"/>
          <w:szCs w:val="24"/>
        </w:rPr>
        <w:t>everal INFIERI institutions are involved in ATLAS: Liverpoo</w:t>
      </w:r>
      <w:r w:rsidR="00AC3CB1">
        <w:rPr>
          <w:rFonts w:asciiTheme="majorHAnsi" w:hAnsiTheme="majorHAnsi"/>
          <w:sz w:val="24"/>
          <w:szCs w:val="24"/>
        </w:rPr>
        <w:t>l, Nikhef, Oxford and INFN-Pisa</w:t>
      </w:r>
      <w:r w:rsidR="00492345">
        <w:rPr>
          <w:rFonts w:asciiTheme="majorHAnsi" w:hAnsiTheme="majorHAnsi"/>
          <w:sz w:val="24"/>
          <w:szCs w:val="24"/>
        </w:rPr>
        <w:t>.</w:t>
      </w:r>
      <w:r w:rsidR="006A4755" w:rsidRPr="00F50BB8">
        <w:rPr>
          <w:rFonts w:asciiTheme="majorHAnsi" w:hAnsiTheme="majorHAnsi"/>
          <w:noProof/>
          <w:sz w:val="24"/>
          <w:szCs w:val="24"/>
        </w:rPr>
        <w:t xml:space="preserve"> </w:t>
      </w:r>
    </w:p>
    <w:p w14:paraId="33E01CDB" w14:textId="517B867B" w:rsidR="009F6C07" w:rsidRPr="009F6C07" w:rsidRDefault="00CA2199" w:rsidP="009F6C07">
      <w:pPr>
        <w:pStyle w:val="Heading3"/>
        <w:spacing w:after="240"/>
        <w:ind w:firstLine="425"/>
      </w:pPr>
      <w:r>
        <w:t>1.1.2.1</w:t>
      </w:r>
      <w:r w:rsidR="005E7269">
        <w:t>:</w:t>
      </w:r>
      <w:r>
        <w:t xml:space="preserve">  A</w:t>
      </w:r>
      <w:r w:rsidRPr="00E1312B">
        <w:t xml:space="preserve"> Silicon p</w:t>
      </w:r>
      <w:r>
        <w:t>ixel vertex detector L1-trigger: feasibility studies</w:t>
      </w:r>
    </w:p>
    <w:p w14:paraId="1E2E6297" w14:textId="77777777" w:rsidR="009B6770" w:rsidRPr="006C705B" w:rsidRDefault="009B6770" w:rsidP="006C705B">
      <w:pPr>
        <w:jc w:val="both"/>
        <w:rPr>
          <w:rFonts w:asciiTheme="majorHAnsi" w:hAnsiTheme="majorHAnsi" w:cs="Times New Roman"/>
          <w:color w:val="000000"/>
          <w:sz w:val="24"/>
          <w:szCs w:val="24"/>
          <w:lang w:val="fr-FR"/>
        </w:rPr>
      </w:pPr>
      <w:r w:rsidRPr="006C705B">
        <w:rPr>
          <w:rFonts w:asciiTheme="majorHAnsi" w:hAnsiTheme="majorHAnsi" w:cs="Times New Roman"/>
          <w:color w:val="000000"/>
          <w:sz w:val="24"/>
          <w:szCs w:val="24"/>
        </w:rPr>
        <w:t>The</w:t>
      </w:r>
      <w:r w:rsidRPr="006C705B">
        <w:rPr>
          <w:rFonts w:asciiTheme="majorHAnsi" w:hAnsiTheme="majorHAnsi" w:cs="Times New Roman"/>
          <w:color w:val="000000"/>
          <w:sz w:val="24"/>
          <w:szCs w:val="24"/>
          <w:lang w:val="fr-FR"/>
        </w:rPr>
        <w:t xml:space="preserve"> pixels vertex detectors are essential devices to reconstruct (i.e. ‘visualize’) the events produced in High Energy Physics experiments. Studying the potential interest of including ‘’intelligence’’, in the signal processing of these devices has been the first aim of the INFIERI project, through a major activity dedicated to </w:t>
      </w:r>
      <w:r w:rsidRPr="006C705B">
        <w:rPr>
          <w:rFonts w:asciiTheme="majorHAnsi" w:hAnsiTheme="majorHAnsi" w:cs="Times New Roman"/>
          <w:i/>
          <w:color w:val="000000"/>
          <w:sz w:val="24"/>
          <w:szCs w:val="24"/>
          <w:lang w:val="fr-FR"/>
        </w:rPr>
        <w:t>feasibility studies</w:t>
      </w:r>
      <w:r w:rsidRPr="006C705B">
        <w:rPr>
          <w:rFonts w:asciiTheme="majorHAnsi" w:hAnsiTheme="majorHAnsi" w:cs="Times New Roman"/>
          <w:color w:val="000000"/>
          <w:sz w:val="24"/>
          <w:szCs w:val="24"/>
          <w:lang w:val="fr-FR"/>
        </w:rPr>
        <w:t xml:space="preserve">. By including ‘intelligence’, we mean, as in the outer track trigger case, being able to use the front end signal processing for improving the real time  selection and identification (Level-1 triggering) of some of the key fundamental Physics objects produced in the High Energy Physics interactions. </w:t>
      </w:r>
    </w:p>
    <w:p w14:paraId="748909E7" w14:textId="5AB14BC9" w:rsidR="009B6770" w:rsidRPr="006C705B" w:rsidRDefault="009B6770" w:rsidP="006C705B">
      <w:pPr>
        <w:jc w:val="both"/>
        <w:rPr>
          <w:rFonts w:asciiTheme="majorHAnsi" w:hAnsiTheme="majorHAnsi" w:cs="Times New Roman"/>
          <w:color w:val="000000"/>
          <w:sz w:val="24"/>
          <w:szCs w:val="24"/>
          <w:lang w:val="fr-FR"/>
        </w:rPr>
      </w:pPr>
      <w:r w:rsidRPr="006C705B">
        <w:rPr>
          <w:rFonts w:asciiTheme="majorHAnsi" w:hAnsiTheme="majorHAnsi" w:cs="Times New Roman"/>
          <w:color w:val="000000"/>
          <w:sz w:val="24"/>
          <w:szCs w:val="24"/>
          <w:lang w:val="fr-FR"/>
        </w:rPr>
        <w:t>A first set of results were obtained in the first year of the project and reported in the Midterm Report (deliverable 1.1). This activity has been carried on, over the full duration of the network</w:t>
      </w:r>
      <w:r w:rsidR="00DF7C6E">
        <w:rPr>
          <w:rStyle w:val="FootnoteReference"/>
          <w:rFonts w:asciiTheme="majorHAnsi" w:hAnsiTheme="majorHAnsi" w:cs="Times New Roman"/>
          <w:color w:val="000000"/>
          <w:sz w:val="24"/>
          <w:szCs w:val="24"/>
          <w:lang w:val="fr-FR"/>
        </w:rPr>
        <w:footnoteReference w:id="6"/>
      </w:r>
      <w:r w:rsidRPr="006C705B">
        <w:rPr>
          <w:rFonts w:asciiTheme="majorHAnsi" w:hAnsiTheme="majorHAnsi" w:cs="Times New Roman"/>
          <w:color w:val="000000"/>
          <w:sz w:val="24"/>
          <w:szCs w:val="24"/>
          <w:lang w:val="fr-FR"/>
        </w:rPr>
        <w:t xml:space="preserve">. This is because, unlike the Outer Tracker case, the use of the pixel detector was not yet part of the baseline upgrade for CMS at HL-LHC, due to the particularly harsh environmental conditions of this detector. </w:t>
      </w:r>
    </w:p>
    <w:p w14:paraId="6CEFA686" w14:textId="37BFBB27" w:rsidR="009B6770" w:rsidRPr="006C705B" w:rsidRDefault="009B6770" w:rsidP="006C705B">
      <w:pPr>
        <w:jc w:val="both"/>
        <w:rPr>
          <w:rFonts w:asciiTheme="majorHAnsi" w:hAnsiTheme="majorHAnsi" w:cs="Times New Roman"/>
          <w:color w:val="000000"/>
          <w:sz w:val="24"/>
          <w:szCs w:val="24"/>
          <w:lang w:val="fr-FR"/>
        </w:rPr>
      </w:pPr>
      <w:r w:rsidRPr="006C705B">
        <w:rPr>
          <w:rFonts w:asciiTheme="majorHAnsi" w:hAnsiTheme="majorHAnsi" w:cs="Times New Roman"/>
          <w:color w:val="000000"/>
          <w:sz w:val="24"/>
          <w:szCs w:val="24"/>
          <w:lang w:val="fr-FR"/>
        </w:rPr>
        <w:t>The important effort on advanced feasibilities studies  has been carried on, within INFIERI in collaboration with the CMS upgrade activities. These simulation studies focuse on evaluating the added benefits of a Level 1 pixel trigger,  for the following main cases:</w:t>
      </w:r>
    </w:p>
    <w:p w14:paraId="40D4559F" w14:textId="77777777" w:rsidR="009B6770" w:rsidRPr="006C705B" w:rsidRDefault="009B6770" w:rsidP="006C705B">
      <w:pPr>
        <w:pStyle w:val="ListParagraph"/>
        <w:numPr>
          <w:ilvl w:val="0"/>
          <w:numId w:val="41"/>
        </w:numPr>
        <w:spacing w:after="0" w:line="240" w:lineRule="auto"/>
        <w:jc w:val="both"/>
        <w:rPr>
          <w:rFonts w:asciiTheme="majorHAnsi" w:hAnsiTheme="majorHAnsi" w:cs="Times New Roman"/>
          <w:color w:val="000000"/>
          <w:sz w:val="24"/>
          <w:szCs w:val="24"/>
          <w:lang w:val="fr-FR"/>
        </w:rPr>
      </w:pPr>
      <w:r w:rsidRPr="006C705B">
        <w:rPr>
          <w:rFonts w:asciiTheme="majorHAnsi" w:hAnsiTheme="majorHAnsi" w:cs="Times New Roman"/>
          <w:color w:val="000000"/>
          <w:sz w:val="24"/>
          <w:szCs w:val="24"/>
          <w:lang w:val="fr-FR"/>
        </w:rPr>
        <w:t xml:space="preserve">Triggering electrons (with outcomes on the tau-leptons triggering) </w:t>
      </w:r>
    </w:p>
    <w:p w14:paraId="2CE580D1" w14:textId="77777777" w:rsidR="009B6770" w:rsidRPr="006C705B" w:rsidRDefault="009B6770" w:rsidP="006C705B">
      <w:pPr>
        <w:pStyle w:val="ListParagraph"/>
        <w:numPr>
          <w:ilvl w:val="0"/>
          <w:numId w:val="41"/>
        </w:numPr>
        <w:spacing w:after="0" w:line="240" w:lineRule="auto"/>
        <w:jc w:val="both"/>
        <w:rPr>
          <w:rFonts w:asciiTheme="majorHAnsi" w:hAnsiTheme="majorHAnsi" w:cs="Times New Roman"/>
          <w:color w:val="000000"/>
          <w:sz w:val="24"/>
          <w:szCs w:val="24"/>
          <w:lang w:val="fr-FR"/>
        </w:rPr>
      </w:pPr>
      <w:r w:rsidRPr="006C705B">
        <w:rPr>
          <w:rFonts w:asciiTheme="majorHAnsi" w:hAnsiTheme="majorHAnsi" w:cs="Times New Roman"/>
          <w:color w:val="000000"/>
          <w:sz w:val="24"/>
          <w:szCs w:val="24"/>
          <w:lang w:val="fr-FR"/>
        </w:rPr>
        <w:t xml:space="preserve">Identifying the electrons due to bremstrahlung </w:t>
      </w:r>
    </w:p>
    <w:p w14:paraId="7B8B9369" w14:textId="77777777" w:rsidR="009B6770" w:rsidRPr="006C705B" w:rsidRDefault="009B6770" w:rsidP="006C705B">
      <w:pPr>
        <w:pStyle w:val="ListParagraph"/>
        <w:numPr>
          <w:ilvl w:val="0"/>
          <w:numId w:val="41"/>
        </w:numPr>
        <w:spacing w:after="0" w:line="240" w:lineRule="auto"/>
        <w:jc w:val="both"/>
        <w:rPr>
          <w:rFonts w:asciiTheme="majorHAnsi" w:hAnsiTheme="majorHAnsi" w:cs="Times New Roman"/>
          <w:color w:val="000000"/>
          <w:sz w:val="24"/>
          <w:szCs w:val="24"/>
          <w:lang w:val="fr-FR"/>
        </w:rPr>
      </w:pPr>
      <w:r w:rsidRPr="006C705B">
        <w:rPr>
          <w:rFonts w:asciiTheme="majorHAnsi" w:hAnsiTheme="majorHAnsi" w:cs="Times New Roman"/>
          <w:color w:val="000000"/>
          <w:sz w:val="24"/>
          <w:szCs w:val="24"/>
          <w:lang w:val="fr-FR"/>
        </w:rPr>
        <w:t>Very precise identification of the primary vertex of the events</w:t>
      </w:r>
    </w:p>
    <w:p w14:paraId="34A319E8" w14:textId="77777777" w:rsidR="009B6770" w:rsidRPr="006C705B" w:rsidRDefault="009B6770" w:rsidP="006C705B">
      <w:pPr>
        <w:pStyle w:val="ListParagraph"/>
        <w:numPr>
          <w:ilvl w:val="0"/>
          <w:numId w:val="41"/>
        </w:numPr>
        <w:spacing w:after="0" w:line="240" w:lineRule="auto"/>
        <w:jc w:val="both"/>
        <w:rPr>
          <w:rFonts w:asciiTheme="majorHAnsi" w:hAnsiTheme="majorHAnsi" w:cs="Times New Roman"/>
          <w:color w:val="000000"/>
          <w:sz w:val="24"/>
          <w:szCs w:val="24"/>
          <w:lang w:val="fr-FR"/>
        </w:rPr>
      </w:pPr>
      <w:r w:rsidRPr="006C705B">
        <w:rPr>
          <w:rFonts w:asciiTheme="majorHAnsi" w:hAnsiTheme="majorHAnsi" w:cs="Times New Roman"/>
          <w:color w:val="000000"/>
          <w:sz w:val="24"/>
          <w:szCs w:val="24"/>
          <w:lang w:val="fr-FR"/>
        </w:rPr>
        <w:t>Triggering on b-quark initiated jets (b-tagging)</w:t>
      </w:r>
    </w:p>
    <w:p w14:paraId="7025AF5F" w14:textId="77777777" w:rsidR="009B6770" w:rsidRPr="006C705B" w:rsidRDefault="009B6770" w:rsidP="006C705B">
      <w:pPr>
        <w:jc w:val="both"/>
        <w:rPr>
          <w:rFonts w:asciiTheme="majorHAnsi" w:hAnsiTheme="majorHAnsi" w:cs="Times New Roman"/>
          <w:color w:val="000000"/>
          <w:sz w:val="24"/>
          <w:szCs w:val="24"/>
          <w:lang w:val="fr-FR"/>
        </w:rPr>
      </w:pPr>
    </w:p>
    <w:p w14:paraId="6E0C64AE" w14:textId="6B00F6F9" w:rsidR="009B6770" w:rsidRPr="006C705B" w:rsidRDefault="009B6770" w:rsidP="006C705B">
      <w:pPr>
        <w:jc w:val="both"/>
        <w:rPr>
          <w:rFonts w:asciiTheme="majorHAnsi" w:hAnsiTheme="majorHAnsi" w:cs="Times New Roman"/>
          <w:color w:val="000000"/>
          <w:sz w:val="24"/>
          <w:szCs w:val="24"/>
          <w:lang w:val="fr-FR"/>
        </w:rPr>
      </w:pPr>
      <w:r w:rsidRPr="006C705B">
        <w:rPr>
          <w:rFonts w:asciiTheme="majorHAnsi" w:hAnsiTheme="majorHAnsi" w:cs="Times New Roman"/>
          <w:color w:val="000000"/>
          <w:sz w:val="24"/>
          <w:szCs w:val="24"/>
          <w:lang w:val="fr-FR"/>
        </w:rPr>
        <w:t xml:space="preserve">The L1 pixel based trigger activity, led by INFIERI and conducted by CNRS in collaboration with LIP, Seoul National University (SNU), FNAL, partly CERN, and non-INFIERI CMS teams (e.g. Cornell U., Saha Institute, SPRACE-UNESP), is one of the flagship of INFIERI program. The feasibility studies are instrumental to the other related activities aiming to </w:t>
      </w:r>
      <w:r w:rsidRPr="006C705B">
        <w:rPr>
          <w:rFonts w:asciiTheme="majorHAnsi" w:hAnsiTheme="majorHAnsi" w:cs="Times New Roman"/>
          <w:i/>
          <w:color w:val="000000"/>
          <w:sz w:val="24"/>
          <w:szCs w:val="24"/>
          <w:lang w:val="fr-FR"/>
        </w:rPr>
        <w:t>realistically build</w:t>
      </w:r>
      <w:r w:rsidRPr="006C705B">
        <w:rPr>
          <w:rFonts w:asciiTheme="majorHAnsi" w:hAnsiTheme="majorHAnsi" w:cs="Times New Roman"/>
          <w:color w:val="000000"/>
          <w:sz w:val="24"/>
          <w:szCs w:val="24"/>
          <w:lang w:val="fr-FR"/>
        </w:rPr>
        <w:t xml:space="preserve"> such a real time signal filtering (see next two subsections and WP4, WP5 related subsections).</w:t>
      </w:r>
    </w:p>
    <w:p w14:paraId="03E3D220" w14:textId="77777777" w:rsidR="009F6C07" w:rsidRDefault="009B6770" w:rsidP="009F6C07">
      <w:pPr>
        <w:spacing w:after="0"/>
        <w:jc w:val="both"/>
        <w:rPr>
          <w:rFonts w:asciiTheme="majorHAnsi" w:hAnsiTheme="majorHAnsi" w:cs="Times New Roman"/>
          <w:b/>
          <w:i/>
          <w:color w:val="000000"/>
          <w:sz w:val="24"/>
          <w:szCs w:val="24"/>
          <w:lang w:val="fr-FR"/>
        </w:rPr>
      </w:pPr>
      <w:r w:rsidRPr="006C705B">
        <w:rPr>
          <w:rFonts w:asciiTheme="majorHAnsi" w:hAnsiTheme="majorHAnsi" w:cs="Times New Roman"/>
          <w:color w:val="000000"/>
          <w:sz w:val="24"/>
          <w:szCs w:val="24"/>
          <w:lang w:val="fr-FR"/>
        </w:rPr>
        <w:t xml:space="preserve">The two main challenging issues for building such a L1 trigger are the bandwith and latency. To confront them and unlike the L1 outer tracker, </w:t>
      </w:r>
      <w:r w:rsidRPr="006C705B">
        <w:rPr>
          <w:rFonts w:asciiTheme="majorHAnsi" w:hAnsiTheme="majorHAnsi" w:cs="Times New Roman"/>
          <w:b/>
          <w:i/>
          <w:color w:val="000000"/>
          <w:sz w:val="24"/>
          <w:szCs w:val="24"/>
          <w:lang w:val="fr-FR"/>
        </w:rPr>
        <w:t>the L1 Pixel based trigger must be a seeded trigger.</w:t>
      </w:r>
    </w:p>
    <w:p w14:paraId="6BADC883" w14:textId="287E9E0A" w:rsidR="009B6770" w:rsidRPr="009F6C07" w:rsidRDefault="009B6770" w:rsidP="006C705B">
      <w:pPr>
        <w:jc w:val="both"/>
        <w:rPr>
          <w:rFonts w:asciiTheme="majorHAnsi" w:hAnsiTheme="majorHAnsi" w:cs="Times New Roman"/>
          <w:b/>
          <w:i/>
          <w:color w:val="000000"/>
          <w:sz w:val="24"/>
          <w:szCs w:val="24"/>
          <w:lang w:val="fr-FR"/>
        </w:rPr>
      </w:pPr>
      <w:r w:rsidRPr="006C705B">
        <w:rPr>
          <w:rFonts w:asciiTheme="majorHAnsi" w:hAnsiTheme="majorHAnsi" w:cs="Times New Roman"/>
          <w:color w:val="000000"/>
          <w:sz w:val="24"/>
          <w:szCs w:val="24"/>
          <w:lang w:val="fr-FR"/>
        </w:rPr>
        <w:t>The feasibility studies dedicated to the electrons and b-tagging triggering have thus considered two cases :</w:t>
      </w:r>
    </w:p>
    <w:p w14:paraId="04F23B43" w14:textId="77777777" w:rsidR="009B6770" w:rsidRPr="006C705B" w:rsidRDefault="009B6770" w:rsidP="006C705B">
      <w:pPr>
        <w:pStyle w:val="ListParagraph"/>
        <w:numPr>
          <w:ilvl w:val="0"/>
          <w:numId w:val="42"/>
        </w:numPr>
        <w:spacing w:after="0" w:line="240" w:lineRule="auto"/>
        <w:jc w:val="both"/>
        <w:rPr>
          <w:rFonts w:asciiTheme="majorHAnsi" w:hAnsiTheme="majorHAnsi" w:cs="Times New Roman"/>
          <w:color w:val="000000"/>
          <w:sz w:val="24"/>
          <w:szCs w:val="24"/>
          <w:lang w:val="fr-FR"/>
        </w:rPr>
      </w:pPr>
      <w:r w:rsidRPr="006C705B">
        <w:rPr>
          <w:rFonts w:asciiTheme="majorHAnsi" w:hAnsiTheme="majorHAnsi" w:cs="Times New Roman"/>
          <w:color w:val="000000"/>
          <w:sz w:val="24"/>
          <w:szCs w:val="24"/>
          <w:lang w:val="fr-FR"/>
        </w:rPr>
        <w:t>The L1 pixel trigger is seeded by the corresponding Level 1 electromagnetic calorimeter tower : this is for the L1 electron triggering ;</w:t>
      </w:r>
    </w:p>
    <w:p w14:paraId="0CA6FD59" w14:textId="296BC17F" w:rsidR="009B6770" w:rsidRDefault="009B6770" w:rsidP="009F6C07">
      <w:pPr>
        <w:pStyle w:val="ListParagraph"/>
        <w:numPr>
          <w:ilvl w:val="0"/>
          <w:numId w:val="42"/>
        </w:numPr>
        <w:spacing w:after="0" w:line="240" w:lineRule="auto"/>
        <w:jc w:val="both"/>
        <w:rPr>
          <w:rFonts w:asciiTheme="majorHAnsi" w:hAnsiTheme="majorHAnsi" w:cs="Times New Roman"/>
          <w:color w:val="000000"/>
          <w:sz w:val="24"/>
          <w:szCs w:val="24"/>
          <w:lang w:val="fr-FR"/>
        </w:rPr>
      </w:pPr>
      <w:r w:rsidRPr="006C705B">
        <w:rPr>
          <w:rFonts w:asciiTheme="majorHAnsi" w:hAnsiTheme="majorHAnsi" w:cs="Times New Roman"/>
          <w:color w:val="000000"/>
          <w:sz w:val="24"/>
          <w:szCs w:val="24"/>
          <w:lang w:val="fr-FR"/>
        </w:rPr>
        <w:t>The L1 pixel trigger is seeded by the L1 outer track trigger : this is for the b-tagging trigger.</w:t>
      </w:r>
    </w:p>
    <w:p w14:paraId="25EAEBCC" w14:textId="77777777" w:rsidR="009F6C07" w:rsidRPr="009F6C07" w:rsidRDefault="009F6C07" w:rsidP="009F6C07">
      <w:pPr>
        <w:pStyle w:val="ListParagraph"/>
        <w:spacing w:after="0" w:line="240" w:lineRule="auto"/>
        <w:jc w:val="both"/>
        <w:rPr>
          <w:rFonts w:asciiTheme="majorHAnsi" w:hAnsiTheme="majorHAnsi" w:cs="Times New Roman"/>
          <w:color w:val="000000"/>
          <w:sz w:val="24"/>
          <w:szCs w:val="24"/>
          <w:lang w:val="fr-FR"/>
        </w:rPr>
      </w:pPr>
    </w:p>
    <w:p w14:paraId="4A1C550C" w14:textId="71B16D27" w:rsidR="009B6770" w:rsidRPr="006C705B" w:rsidRDefault="009B6770" w:rsidP="006C705B">
      <w:pPr>
        <w:jc w:val="both"/>
        <w:rPr>
          <w:rFonts w:asciiTheme="majorHAnsi" w:hAnsiTheme="majorHAnsi" w:cs="Times New Roman"/>
          <w:color w:val="000000"/>
          <w:sz w:val="24"/>
          <w:szCs w:val="24"/>
          <w:lang w:val="fr-FR"/>
        </w:rPr>
      </w:pPr>
      <w:commentRangeStart w:id="172"/>
      <w:r w:rsidRPr="006C705B">
        <w:rPr>
          <w:rFonts w:asciiTheme="majorHAnsi" w:hAnsiTheme="majorHAnsi" w:cs="Times New Roman"/>
          <w:color w:val="000000"/>
          <w:sz w:val="24"/>
          <w:szCs w:val="24"/>
          <w:lang w:val="fr-FR"/>
        </w:rPr>
        <w:t xml:space="preserve">The seeded trigger is thus defined by a ‘Region of Interest’ (RoI) in the detector.  This RoI defines the delimited region in which the hit signals will be considered and processed. </w:t>
      </w:r>
      <w:r w:rsidRPr="006C705B">
        <w:rPr>
          <w:rFonts w:asciiTheme="majorHAnsi" w:hAnsiTheme="majorHAnsi" w:cs="Times New Roman"/>
          <w:i/>
          <w:color w:val="000000"/>
          <w:sz w:val="24"/>
          <w:szCs w:val="24"/>
          <w:lang w:val="fr-FR"/>
        </w:rPr>
        <w:t>This RoI trigger strategy thus drastically reduces the bandwith, which thus is not anymore an issue</w:t>
      </w:r>
      <w:commentRangeEnd w:id="172"/>
      <w:r w:rsidRPr="006C705B">
        <w:rPr>
          <w:rStyle w:val="CommentReference"/>
          <w:rFonts w:asciiTheme="majorHAnsi" w:hAnsiTheme="majorHAnsi"/>
          <w:i/>
          <w:sz w:val="24"/>
          <w:szCs w:val="24"/>
        </w:rPr>
        <w:commentReference w:id="172"/>
      </w:r>
      <w:r w:rsidRPr="006C705B">
        <w:rPr>
          <w:rFonts w:asciiTheme="majorHAnsi" w:hAnsiTheme="majorHAnsi" w:cs="Times New Roman"/>
          <w:color w:val="000000"/>
          <w:sz w:val="24"/>
          <w:szCs w:val="24"/>
          <w:lang w:val="fr-FR"/>
        </w:rPr>
        <w:t>.</w:t>
      </w:r>
    </w:p>
    <w:p w14:paraId="10839DA5" w14:textId="6A12E71E" w:rsidR="009B6770" w:rsidRPr="006C705B" w:rsidRDefault="009B6770" w:rsidP="006C705B">
      <w:pPr>
        <w:jc w:val="both"/>
        <w:rPr>
          <w:rFonts w:asciiTheme="majorHAnsi" w:hAnsiTheme="majorHAnsi" w:cs="Times New Roman"/>
          <w:color w:val="000000"/>
          <w:sz w:val="24"/>
          <w:szCs w:val="24"/>
          <w:lang w:val="fr-FR"/>
        </w:rPr>
      </w:pPr>
      <w:r w:rsidRPr="006C705B">
        <w:rPr>
          <w:rFonts w:asciiTheme="majorHAnsi" w:hAnsiTheme="majorHAnsi" w:cs="Times New Roman"/>
          <w:color w:val="000000"/>
          <w:sz w:val="24"/>
          <w:szCs w:val="24"/>
          <w:lang w:val="fr-FR"/>
        </w:rPr>
        <w:t xml:space="preserve">These simulation studies are all based on the </w:t>
      </w:r>
      <w:r w:rsidRPr="006C705B">
        <w:rPr>
          <w:rFonts w:asciiTheme="majorHAnsi" w:hAnsiTheme="majorHAnsi" w:cs="Times New Roman"/>
          <w:b/>
          <w:i/>
          <w:color w:val="000000"/>
          <w:sz w:val="24"/>
          <w:szCs w:val="24"/>
          <w:lang w:val="fr-FR"/>
        </w:rPr>
        <w:t>pixels cluster and not the single pixel hit</w:t>
      </w:r>
      <w:r w:rsidRPr="006C705B">
        <w:rPr>
          <w:rFonts w:asciiTheme="majorHAnsi" w:hAnsiTheme="majorHAnsi" w:cs="Times New Roman"/>
          <w:color w:val="000000"/>
          <w:sz w:val="24"/>
          <w:szCs w:val="24"/>
          <w:lang w:val="fr-FR"/>
        </w:rPr>
        <w:t xml:space="preserve">. </w:t>
      </w:r>
      <w:r w:rsidR="009F6C07">
        <w:rPr>
          <w:rFonts w:asciiTheme="majorHAnsi" w:hAnsiTheme="majorHAnsi" w:cs="Times New Roman"/>
          <w:color w:val="000000"/>
          <w:sz w:val="24"/>
          <w:szCs w:val="24"/>
          <w:lang w:val="fr-FR"/>
        </w:rPr>
        <w:t xml:space="preserve"> </w:t>
      </w:r>
      <w:r w:rsidRPr="006C705B">
        <w:rPr>
          <w:rFonts w:asciiTheme="majorHAnsi" w:hAnsiTheme="majorHAnsi" w:cs="Times New Roman"/>
          <w:b/>
          <w:i/>
          <w:color w:val="000000"/>
          <w:sz w:val="24"/>
          <w:szCs w:val="24"/>
          <w:lang w:val="fr-FR"/>
        </w:rPr>
        <w:t>Considering a seeded trigger and the clusterized pixel information are important facts in the concept of this signal processing architecture</w:t>
      </w:r>
      <w:r w:rsidRPr="006C705B">
        <w:rPr>
          <w:rFonts w:asciiTheme="majorHAnsi" w:hAnsiTheme="majorHAnsi" w:cs="Times New Roman"/>
          <w:color w:val="000000"/>
          <w:sz w:val="24"/>
          <w:szCs w:val="24"/>
          <w:lang w:val="fr-FR"/>
        </w:rPr>
        <w:t xml:space="preserve"> (see next subsections).</w:t>
      </w:r>
    </w:p>
    <w:p w14:paraId="4D561F32" w14:textId="4C979D7D" w:rsidR="009B6770" w:rsidRPr="009F6C07" w:rsidRDefault="009B6770" w:rsidP="006C705B">
      <w:pPr>
        <w:pStyle w:val="ListParagraph"/>
        <w:numPr>
          <w:ilvl w:val="0"/>
          <w:numId w:val="43"/>
        </w:numPr>
        <w:jc w:val="both"/>
        <w:rPr>
          <w:rFonts w:asciiTheme="majorHAnsi" w:hAnsiTheme="majorHAnsi" w:cs="Times New Roman"/>
          <w:b/>
          <w:i/>
          <w:color w:val="000000"/>
          <w:sz w:val="24"/>
          <w:szCs w:val="24"/>
          <w:lang w:val="fr-FR"/>
        </w:rPr>
      </w:pPr>
      <w:r w:rsidRPr="009F6C07">
        <w:rPr>
          <w:rFonts w:asciiTheme="majorHAnsi" w:hAnsiTheme="majorHAnsi" w:cs="Times New Roman"/>
          <w:b/>
          <w:i/>
          <w:color w:val="000000"/>
          <w:sz w:val="24"/>
          <w:szCs w:val="24"/>
          <w:lang w:val="fr-FR"/>
        </w:rPr>
        <w:t>Level 1 electron pixel based trigger:</w:t>
      </w:r>
    </w:p>
    <w:p w14:paraId="64A08B6E" w14:textId="6F8198A1" w:rsidR="009B6770" w:rsidRPr="006C705B" w:rsidRDefault="009B6770" w:rsidP="006C705B">
      <w:pPr>
        <w:jc w:val="both"/>
        <w:rPr>
          <w:rFonts w:asciiTheme="majorHAnsi" w:hAnsiTheme="majorHAnsi" w:cs="Times New Roman"/>
          <w:color w:val="000000"/>
          <w:sz w:val="24"/>
          <w:szCs w:val="24"/>
          <w:lang w:val="fr-FR"/>
        </w:rPr>
      </w:pPr>
      <w:r w:rsidRPr="006C705B">
        <w:rPr>
          <w:rFonts w:asciiTheme="majorHAnsi" w:hAnsiTheme="majorHAnsi" w:cs="Times New Roman"/>
          <w:color w:val="000000"/>
          <w:sz w:val="24"/>
          <w:szCs w:val="24"/>
          <w:lang w:val="fr-FR"/>
        </w:rPr>
        <w:t xml:space="preserve">It only uses the pixel information. The purpose is to develop a Level 1 fast pixel track algorithm to reconstruct the electron track from the signal processing of the pixel tracker. This part of the feasibility studies led to develop a fast ‘real time’ algorithm, </w:t>
      </w:r>
      <w:r w:rsidRPr="006C705B">
        <w:rPr>
          <w:rFonts w:asciiTheme="majorHAnsi" w:hAnsiTheme="majorHAnsi" w:cs="Times New Roman"/>
          <w:b/>
          <w:i/>
          <w:color w:val="000000"/>
          <w:sz w:val="24"/>
          <w:szCs w:val="24"/>
          <w:lang w:val="fr-FR"/>
        </w:rPr>
        <w:t>Pixtrk</w:t>
      </w:r>
      <w:r w:rsidRPr="006C705B">
        <w:rPr>
          <w:rFonts w:asciiTheme="majorHAnsi" w:hAnsiTheme="majorHAnsi" w:cs="Times New Roman"/>
          <w:color w:val="000000"/>
          <w:sz w:val="24"/>
          <w:szCs w:val="24"/>
          <w:lang w:val="fr-FR"/>
        </w:rPr>
        <w:t xml:space="preserve"> that will serve in a realistic benchmarking platform.</w:t>
      </w:r>
    </w:p>
    <w:p w14:paraId="7E11ED5F" w14:textId="7EFC2700" w:rsidR="009B6770" w:rsidRPr="006C705B" w:rsidRDefault="009B6770" w:rsidP="006C705B">
      <w:pPr>
        <w:pStyle w:val="BodyText"/>
        <w:jc w:val="both"/>
        <w:rPr>
          <w:rFonts w:asciiTheme="majorHAnsi" w:hAnsiTheme="majorHAnsi"/>
        </w:rPr>
      </w:pPr>
      <w:r w:rsidRPr="006C705B">
        <w:rPr>
          <w:rFonts w:asciiTheme="majorHAnsi" w:hAnsiTheme="majorHAnsi"/>
        </w:rPr>
        <w:t xml:space="preserve">The L1 electron trigger algorithm, </w:t>
      </w:r>
      <w:commentRangeStart w:id="173"/>
      <w:r w:rsidRPr="006C705B">
        <w:rPr>
          <w:rFonts w:asciiTheme="majorHAnsi" w:hAnsiTheme="majorHAnsi"/>
          <w:b/>
          <w:i/>
        </w:rPr>
        <w:t>PiTtrK</w:t>
      </w:r>
      <w:commentRangeEnd w:id="173"/>
      <w:r w:rsidRPr="006C705B">
        <w:rPr>
          <w:rStyle w:val="CommentReference"/>
          <w:rFonts w:asciiTheme="majorHAnsi" w:eastAsiaTheme="minorEastAsia" w:hAnsiTheme="majorHAnsi" w:cstheme="minorBidi"/>
          <w:noProof/>
          <w:sz w:val="24"/>
          <w:szCs w:val="24"/>
          <w:lang w:val="en-GB"/>
        </w:rPr>
        <w:commentReference w:id="173"/>
      </w:r>
      <w:r w:rsidRPr="006C705B">
        <w:rPr>
          <w:rFonts w:asciiTheme="majorHAnsi" w:hAnsiTheme="majorHAnsi"/>
        </w:rPr>
        <w:t>,</w:t>
      </w:r>
      <w:r w:rsidR="005A2FFC">
        <w:rPr>
          <w:rStyle w:val="FootnoteReference"/>
          <w:rFonts w:asciiTheme="majorHAnsi" w:hAnsiTheme="majorHAnsi"/>
        </w:rPr>
        <w:footnoteReference w:id="7"/>
      </w:r>
      <w:r w:rsidRPr="006C705B">
        <w:rPr>
          <w:rFonts w:asciiTheme="majorHAnsi" w:hAnsiTheme="majorHAnsi"/>
        </w:rPr>
        <w:t xml:space="preserve"> matches the pixel tracks with the L1 electromagnetic (EM) cluster in the region of i</w:t>
      </w:r>
      <w:r w:rsidR="00356F24">
        <w:rPr>
          <w:rFonts w:asciiTheme="majorHAnsi" w:hAnsiTheme="majorHAnsi"/>
        </w:rPr>
        <w:t>nterest as described in Fig. 1.7</w:t>
      </w:r>
      <w:r w:rsidRPr="006C705B">
        <w:rPr>
          <w:rFonts w:asciiTheme="majorHAnsi" w:hAnsiTheme="majorHAnsi"/>
        </w:rPr>
        <w:t xml:space="preserve">. The choice of the matching variables and their window size lies at the core of the procedure of the </w:t>
      </w:r>
      <w:r w:rsidRPr="006C705B">
        <w:rPr>
          <w:rFonts w:asciiTheme="majorHAnsi" w:hAnsiTheme="majorHAnsi"/>
          <w:w w:val="99"/>
        </w:rPr>
        <w:t>pixel</w:t>
      </w:r>
      <w:r w:rsidRPr="006C705B">
        <w:rPr>
          <w:rFonts w:asciiTheme="majorHAnsi" w:hAnsiTheme="majorHAnsi"/>
        </w:rPr>
        <w:t xml:space="preserve"> </w:t>
      </w:r>
      <w:r w:rsidRPr="006C705B">
        <w:rPr>
          <w:rFonts w:asciiTheme="majorHAnsi" w:hAnsiTheme="majorHAnsi"/>
          <w:w w:val="99"/>
        </w:rPr>
        <w:t>track</w:t>
      </w:r>
      <w:r w:rsidRPr="006C705B">
        <w:rPr>
          <w:rFonts w:asciiTheme="majorHAnsi" w:hAnsiTheme="majorHAnsi"/>
        </w:rPr>
        <w:t xml:space="preserve"> </w:t>
      </w:r>
      <w:r w:rsidRPr="006C705B">
        <w:rPr>
          <w:rFonts w:asciiTheme="majorHAnsi" w:hAnsiTheme="majorHAnsi"/>
          <w:w w:val="99"/>
        </w:rPr>
        <w:t>algorithm</w:t>
      </w:r>
      <w:r w:rsidRPr="006C705B">
        <w:rPr>
          <w:rFonts w:asciiTheme="majorHAnsi" w:hAnsiTheme="majorHAnsi"/>
          <w:b/>
          <w:i/>
        </w:rPr>
        <w:t xml:space="preserve"> </w:t>
      </w:r>
      <w:commentRangeStart w:id="174"/>
      <w:r w:rsidRPr="006C705B">
        <w:rPr>
          <w:rFonts w:asciiTheme="majorHAnsi" w:hAnsiTheme="majorHAnsi"/>
          <w:b/>
          <w:i/>
        </w:rPr>
        <w:t>PiTtrK</w:t>
      </w:r>
      <w:commentRangeEnd w:id="174"/>
      <w:r w:rsidRPr="006C705B">
        <w:rPr>
          <w:rStyle w:val="CommentReference"/>
          <w:rFonts w:asciiTheme="majorHAnsi" w:eastAsiaTheme="minorEastAsia" w:hAnsiTheme="majorHAnsi" w:cstheme="minorBidi"/>
          <w:noProof/>
          <w:sz w:val="24"/>
          <w:szCs w:val="24"/>
          <w:lang w:val="en-GB"/>
        </w:rPr>
        <w:commentReference w:id="174"/>
      </w:r>
      <w:r w:rsidRPr="006C705B">
        <w:rPr>
          <w:rFonts w:asciiTheme="majorHAnsi" w:hAnsiTheme="majorHAnsi"/>
          <w:w w:val="99"/>
        </w:rPr>
        <w:t>.</w:t>
      </w:r>
      <w:r w:rsidRPr="006C705B">
        <w:rPr>
          <w:rFonts w:asciiTheme="majorHAnsi" w:hAnsiTheme="majorHAnsi"/>
        </w:rPr>
        <w:t xml:space="preserve"> </w:t>
      </w:r>
      <w:r w:rsidRPr="006C705B">
        <w:rPr>
          <w:rFonts w:asciiTheme="majorHAnsi" w:hAnsiTheme="majorHAnsi"/>
          <w:w w:val="99"/>
        </w:rPr>
        <w:t>The</w:t>
      </w:r>
      <w:r w:rsidRPr="006C705B">
        <w:rPr>
          <w:rFonts w:asciiTheme="majorHAnsi" w:hAnsiTheme="majorHAnsi"/>
        </w:rPr>
        <w:t xml:space="preserve"> </w:t>
      </w:r>
      <w:r w:rsidRPr="006C705B">
        <w:rPr>
          <w:rFonts w:asciiTheme="majorHAnsi" w:hAnsiTheme="majorHAnsi"/>
          <w:i/>
          <w:w w:val="99"/>
        </w:rPr>
        <w:t></w:t>
      </w:r>
      <w:r w:rsidRPr="006C705B">
        <w:rPr>
          <w:rFonts w:asciiTheme="majorHAnsi" w:hAnsiTheme="majorHAnsi"/>
          <w:i/>
          <w:w w:val="99"/>
        </w:rPr>
        <w:t></w:t>
      </w:r>
      <w:r w:rsidRPr="006C705B">
        <w:rPr>
          <w:rFonts w:asciiTheme="majorHAnsi" w:hAnsiTheme="majorHAnsi"/>
          <w:i/>
        </w:rPr>
        <w:t xml:space="preserve"> </w:t>
      </w:r>
      <w:r w:rsidRPr="006C705B">
        <w:rPr>
          <w:rFonts w:asciiTheme="majorHAnsi" w:hAnsiTheme="majorHAnsi"/>
          <w:w w:val="99"/>
        </w:rPr>
        <w:t>signal</w:t>
      </w:r>
      <w:r w:rsidRPr="006C705B">
        <w:rPr>
          <w:rFonts w:asciiTheme="majorHAnsi" w:hAnsiTheme="majorHAnsi"/>
        </w:rPr>
        <w:t xml:space="preserve"> </w:t>
      </w:r>
      <w:r w:rsidRPr="006C705B">
        <w:rPr>
          <w:rFonts w:asciiTheme="majorHAnsi" w:hAnsiTheme="majorHAnsi"/>
          <w:w w:val="99"/>
        </w:rPr>
        <w:t>win</w:t>
      </w:r>
      <w:r w:rsidRPr="006C705B">
        <w:rPr>
          <w:rFonts w:asciiTheme="majorHAnsi" w:hAnsiTheme="majorHAnsi"/>
        </w:rPr>
        <w:t xml:space="preserve">dow of </w:t>
      </w:r>
      <w:r w:rsidRPr="006C705B">
        <w:rPr>
          <w:rFonts w:asciiTheme="majorHAnsi" w:hAnsiTheme="majorHAnsi"/>
          <w:b/>
          <w:i/>
        </w:rPr>
        <w:t>PixTrK</w:t>
      </w:r>
      <w:r w:rsidRPr="006C705B">
        <w:rPr>
          <w:rFonts w:asciiTheme="majorHAnsi" w:hAnsiTheme="majorHAnsi"/>
          <w:b/>
        </w:rPr>
        <w:t xml:space="preserve"> </w:t>
      </w:r>
      <w:r w:rsidRPr="006C705B">
        <w:rPr>
          <w:rFonts w:asciiTheme="majorHAnsi" w:hAnsiTheme="majorHAnsi"/>
        </w:rPr>
        <w:t>is designed separately for electrons and positrons (only way to take into account the B-field at Level1). The signal window is obtained by matching pixel track segment and L1 EM cluster; a 3</w:t>
      </w:r>
      <w:r w:rsidR="00356F24">
        <w:rPr>
          <w:rFonts w:ascii="Cambria" w:hAnsi="Cambria"/>
          <w:i/>
        </w:rPr>
        <w:t>σ</w:t>
      </w:r>
      <w:r w:rsidRPr="006C705B">
        <w:rPr>
          <w:rFonts w:asciiTheme="majorHAnsi" w:hAnsiTheme="majorHAnsi"/>
          <w:i/>
        </w:rPr>
        <w:t xml:space="preserve"> </w:t>
      </w:r>
      <w:r w:rsidRPr="006C705B">
        <w:rPr>
          <w:rFonts w:asciiTheme="majorHAnsi" w:hAnsiTheme="majorHAnsi"/>
        </w:rPr>
        <w:t xml:space="preserve">boundary of the Gaussian fit is determined as a function of the L1 </w:t>
      </w:r>
      <w:r w:rsidRPr="006C705B">
        <w:rPr>
          <w:rFonts w:asciiTheme="majorHAnsi" w:hAnsiTheme="majorHAnsi"/>
          <w:i/>
        </w:rPr>
        <w:t xml:space="preserve">electron/Photon (e/γ) </w:t>
      </w:r>
      <w:r w:rsidRPr="006C705B">
        <w:rPr>
          <w:rFonts w:asciiTheme="majorHAnsi" w:hAnsiTheme="majorHAnsi"/>
        </w:rPr>
        <w:t>transverse energy (</w:t>
      </w:r>
      <w:r w:rsidRPr="006C705B">
        <w:rPr>
          <w:rFonts w:asciiTheme="majorHAnsi" w:hAnsiTheme="majorHAnsi"/>
          <w:i/>
        </w:rPr>
        <w:t>E</w:t>
      </w:r>
      <w:r w:rsidRPr="006C705B">
        <w:rPr>
          <w:rFonts w:asciiTheme="majorHAnsi" w:hAnsiTheme="majorHAnsi"/>
          <w:position w:val="-3"/>
        </w:rPr>
        <w:t>T</w:t>
      </w:r>
      <w:r w:rsidRPr="006C705B">
        <w:rPr>
          <w:rFonts w:asciiTheme="majorHAnsi" w:hAnsiTheme="majorHAnsi"/>
        </w:rPr>
        <w:t>). The result is based on a single electron gun sample (i.e. single electrons generated events) without pile-up events.</w:t>
      </w:r>
    </w:p>
    <w:p w14:paraId="10CC63BB" w14:textId="77777777" w:rsidR="009B6770" w:rsidRPr="006C705B" w:rsidRDefault="009B6770" w:rsidP="006C705B">
      <w:pPr>
        <w:jc w:val="both"/>
        <w:rPr>
          <w:rFonts w:asciiTheme="majorHAnsi" w:hAnsiTheme="majorHAnsi" w:cs="Times New Roman"/>
          <w:color w:val="000000"/>
          <w:sz w:val="24"/>
          <w:szCs w:val="24"/>
          <w:lang w:val="fr-FR"/>
        </w:rPr>
      </w:pPr>
    </w:p>
    <w:p w14:paraId="0C1AA71F" w14:textId="3D5803C3" w:rsidR="009B6770" w:rsidRPr="006C705B" w:rsidRDefault="00356F24" w:rsidP="006C705B">
      <w:pPr>
        <w:jc w:val="both"/>
        <w:rPr>
          <w:rFonts w:asciiTheme="majorHAnsi" w:hAnsiTheme="majorHAnsi" w:cs="Times New Roman"/>
          <w:color w:val="000000"/>
          <w:sz w:val="24"/>
          <w:szCs w:val="24"/>
          <w:lang w:val="fr-FR"/>
        </w:rPr>
      </w:pPr>
      <w:r>
        <w:rPr>
          <w:rFonts w:asciiTheme="majorHAnsi" w:hAnsiTheme="majorHAnsi" w:cs="Times New Roman"/>
          <w:color w:val="000000"/>
          <w:sz w:val="24"/>
          <w:szCs w:val="24"/>
          <w:lang w:val="fr-FR"/>
        </w:rPr>
        <w:t>Figure 1.7</w:t>
      </w:r>
      <w:r w:rsidR="009B6770" w:rsidRPr="006C705B">
        <w:rPr>
          <w:rFonts w:asciiTheme="majorHAnsi" w:hAnsiTheme="majorHAnsi" w:cs="Times New Roman"/>
          <w:color w:val="000000"/>
          <w:sz w:val="24"/>
          <w:szCs w:val="24"/>
          <w:lang w:val="fr-FR"/>
        </w:rPr>
        <w:t xml:space="preserve"> gives a sketch of how this algorithm works.</w:t>
      </w:r>
    </w:p>
    <w:p w14:paraId="758A0DDA" w14:textId="77777777" w:rsidR="009B6770" w:rsidRPr="006C705B" w:rsidRDefault="009B6770" w:rsidP="006C705B">
      <w:pPr>
        <w:jc w:val="both"/>
        <w:rPr>
          <w:rFonts w:asciiTheme="majorHAnsi" w:hAnsiTheme="majorHAnsi" w:cs="Times New Roman"/>
          <w:color w:val="000000"/>
          <w:sz w:val="24"/>
          <w:szCs w:val="24"/>
          <w:lang w:val="fr-FR"/>
        </w:rPr>
      </w:pPr>
    </w:p>
    <w:p w14:paraId="4C4249DF" w14:textId="77777777" w:rsidR="009B6770" w:rsidRPr="006C705B" w:rsidRDefault="009B6770" w:rsidP="006C705B">
      <w:pPr>
        <w:jc w:val="both"/>
        <w:rPr>
          <w:rFonts w:asciiTheme="majorHAnsi" w:hAnsiTheme="majorHAnsi" w:cs="Times New Roman"/>
          <w:color w:val="000000"/>
          <w:sz w:val="24"/>
          <w:szCs w:val="24"/>
          <w:lang w:val="fr-FR"/>
        </w:rPr>
      </w:pPr>
      <w:r w:rsidRPr="006C705B">
        <w:rPr>
          <w:rFonts w:asciiTheme="majorHAnsi" w:hAnsiTheme="majorHAnsi"/>
          <w:noProof/>
          <w:sz w:val="24"/>
          <w:szCs w:val="24"/>
          <w:lang w:val="en-GB" w:eastAsia="en-GB"/>
        </w:rPr>
        <w:drawing>
          <wp:inline distT="0" distB="0" distL="0" distR="0" wp14:anchorId="185DC966" wp14:editId="61041190">
            <wp:extent cx="5626100" cy="2652902"/>
            <wp:effectExtent l="0" t="0" r="0" b="0"/>
            <wp:docPr id="2053" name="Picture 2053" descr="/Users/jhkim/Desktop/versio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jhkim/Desktop/version2.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27728" cy="2653670"/>
                    </a:xfrm>
                    <a:prstGeom prst="rect">
                      <a:avLst/>
                    </a:prstGeom>
                    <a:noFill/>
                    <a:ln>
                      <a:noFill/>
                    </a:ln>
                  </pic:spPr>
                </pic:pic>
              </a:graphicData>
            </a:graphic>
          </wp:inline>
        </w:drawing>
      </w:r>
    </w:p>
    <w:p w14:paraId="18BA63B5" w14:textId="5DEF9817" w:rsidR="009B6770" w:rsidRPr="009F6C07" w:rsidRDefault="009B6770" w:rsidP="006C705B">
      <w:pPr>
        <w:jc w:val="both"/>
        <w:rPr>
          <w:rFonts w:asciiTheme="majorHAnsi" w:hAnsiTheme="majorHAnsi" w:cs="Times New Roman"/>
          <w:b/>
          <w:color w:val="0000FF"/>
          <w:sz w:val="20"/>
          <w:szCs w:val="20"/>
          <w:lang w:val="fr-FR"/>
        </w:rPr>
      </w:pPr>
      <w:r w:rsidRPr="006C705B">
        <w:rPr>
          <w:rFonts w:asciiTheme="majorHAnsi" w:hAnsiTheme="majorHAnsi" w:cs="Times New Roman"/>
          <w:sz w:val="24"/>
          <w:szCs w:val="24"/>
          <w:lang w:val="fr-FR"/>
        </w:rPr>
        <w:t xml:space="preserve">     </w:t>
      </w:r>
      <w:r w:rsidR="00356F24">
        <w:rPr>
          <w:rFonts w:asciiTheme="majorHAnsi" w:hAnsiTheme="majorHAnsi" w:cs="Times New Roman"/>
          <w:b/>
          <w:color w:val="0000FF"/>
          <w:sz w:val="20"/>
          <w:szCs w:val="20"/>
          <w:lang w:val="fr-FR"/>
        </w:rPr>
        <w:t>Figure 1.7</w:t>
      </w:r>
      <w:r w:rsidRPr="009F6C07">
        <w:rPr>
          <w:rFonts w:asciiTheme="majorHAnsi" w:hAnsiTheme="majorHAnsi" w:cs="Times New Roman"/>
          <w:b/>
          <w:color w:val="0000FF"/>
          <w:sz w:val="20"/>
          <w:szCs w:val="20"/>
          <w:lang w:val="fr-FR"/>
        </w:rPr>
        <w:t> : Sketch of the different steps to perform the pattern recognition and track reconstruction with the Fast Level 1 (real time) algorithm : Pixtrk</w:t>
      </w:r>
    </w:p>
    <w:p w14:paraId="418FCF8D" w14:textId="77777777" w:rsidR="009B6770" w:rsidRPr="006C705B" w:rsidRDefault="009B6770" w:rsidP="006C705B">
      <w:pPr>
        <w:jc w:val="both"/>
        <w:rPr>
          <w:rFonts w:asciiTheme="majorHAnsi" w:hAnsiTheme="majorHAnsi" w:cs="Times New Roman"/>
          <w:sz w:val="24"/>
          <w:szCs w:val="24"/>
          <w:lang w:val="fr-FR"/>
        </w:rPr>
      </w:pPr>
      <w:r w:rsidRPr="006C705B">
        <w:rPr>
          <w:rFonts w:asciiTheme="majorHAnsi" w:hAnsiTheme="majorHAnsi" w:cs="Times New Roman"/>
          <w:sz w:val="24"/>
          <w:szCs w:val="24"/>
          <w:lang w:val="fr-FR"/>
        </w:rPr>
        <w:t xml:space="preserve">This algorithm is indeed a ‘’translation’’ (simplification) in real time of the data processing performed by the High Level Trigger (HLT), of the matching of the </w:t>
      </w:r>
      <w:commentRangeStart w:id="175"/>
      <w:r w:rsidRPr="006C705B">
        <w:rPr>
          <w:rFonts w:asciiTheme="majorHAnsi" w:hAnsiTheme="majorHAnsi" w:cs="Times New Roman"/>
          <w:sz w:val="24"/>
          <w:szCs w:val="24"/>
          <w:lang w:val="fr-FR"/>
        </w:rPr>
        <w:t>Pixels</w:t>
      </w:r>
      <w:commentRangeEnd w:id="175"/>
      <w:r w:rsidRPr="006C705B">
        <w:rPr>
          <w:rStyle w:val="CommentReference"/>
          <w:rFonts w:asciiTheme="majorHAnsi" w:hAnsiTheme="majorHAnsi"/>
          <w:sz w:val="24"/>
          <w:szCs w:val="24"/>
        </w:rPr>
        <w:commentReference w:id="175"/>
      </w:r>
      <w:r w:rsidRPr="006C705B">
        <w:rPr>
          <w:rFonts w:asciiTheme="majorHAnsi" w:hAnsiTheme="majorHAnsi" w:cs="Times New Roman"/>
          <w:sz w:val="24"/>
          <w:szCs w:val="24"/>
          <w:lang w:val="fr-FR"/>
        </w:rPr>
        <w:t xml:space="preserve"> hit information with the EM calorimeter. This HLT data processing aims to refine the  selection and identification of electrons (particularly versus Photons) provided by the Level 1 calorimeter trigger.</w:t>
      </w:r>
    </w:p>
    <w:p w14:paraId="5C2C9010" w14:textId="77777777" w:rsidR="00DF7C6E" w:rsidRDefault="009B6770" w:rsidP="00DF7C6E">
      <w:pPr>
        <w:jc w:val="both"/>
        <w:rPr>
          <w:rFonts w:asciiTheme="majorHAnsi" w:hAnsiTheme="majorHAnsi"/>
          <w:sz w:val="24"/>
          <w:szCs w:val="24"/>
        </w:rPr>
      </w:pPr>
      <w:commentRangeStart w:id="176"/>
      <w:r w:rsidRPr="006C705B">
        <w:rPr>
          <w:rFonts w:asciiTheme="majorHAnsi" w:hAnsiTheme="majorHAnsi"/>
          <w:b/>
          <w:i/>
          <w:sz w:val="24"/>
          <w:szCs w:val="24"/>
        </w:rPr>
        <w:t>PiTtrK</w:t>
      </w:r>
      <w:commentRangeEnd w:id="176"/>
      <w:r w:rsidRPr="006C705B">
        <w:rPr>
          <w:rStyle w:val="CommentReference"/>
          <w:rFonts w:asciiTheme="majorHAnsi" w:hAnsiTheme="majorHAnsi"/>
          <w:sz w:val="24"/>
          <w:szCs w:val="24"/>
        </w:rPr>
        <w:commentReference w:id="176"/>
      </w:r>
      <w:r w:rsidRPr="006C705B">
        <w:rPr>
          <w:rFonts w:asciiTheme="majorHAnsi" w:hAnsiTheme="majorHAnsi"/>
          <w:b/>
          <w:i/>
          <w:sz w:val="24"/>
          <w:szCs w:val="24"/>
        </w:rPr>
        <w:t xml:space="preserve"> </w:t>
      </w:r>
      <w:r w:rsidRPr="006C705B">
        <w:rPr>
          <w:rFonts w:asciiTheme="majorHAnsi" w:hAnsiTheme="majorHAnsi"/>
          <w:sz w:val="24"/>
          <w:szCs w:val="24"/>
        </w:rPr>
        <w:t>proves to perform quite well in a number of cases that have been extensively studied and reported all along in various INFIERI workshops as well CMS collabo</w:t>
      </w:r>
      <w:r w:rsidR="00DF7C6E">
        <w:rPr>
          <w:rFonts w:asciiTheme="majorHAnsi" w:hAnsiTheme="majorHAnsi"/>
          <w:sz w:val="24"/>
          <w:szCs w:val="24"/>
        </w:rPr>
        <w:t>ration meetings and conferences</w:t>
      </w:r>
      <w:commentRangeStart w:id="177"/>
      <w:r w:rsidRPr="006C705B">
        <w:rPr>
          <w:rFonts w:asciiTheme="majorHAnsi" w:hAnsiTheme="majorHAnsi"/>
          <w:sz w:val="24"/>
          <w:szCs w:val="24"/>
        </w:rPr>
        <w:t xml:space="preserve">. </w:t>
      </w:r>
      <w:commentRangeEnd w:id="177"/>
      <w:r w:rsidRPr="006C705B">
        <w:rPr>
          <w:rStyle w:val="CommentReference"/>
          <w:rFonts w:asciiTheme="majorHAnsi" w:hAnsiTheme="majorHAnsi"/>
          <w:sz w:val="24"/>
          <w:szCs w:val="24"/>
        </w:rPr>
        <w:commentReference w:id="177"/>
      </w:r>
      <w:r w:rsidRPr="006C705B">
        <w:rPr>
          <w:rFonts w:asciiTheme="majorHAnsi" w:hAnsiTheme="majorHAnsi"/>
          <w:sz w:val="24"/>
          <w:szCs w:val="24"/>
        </w:rPr>
        <w:t>Here below some of the main results</w:t>
      </w:r>
    </w:p>
    <w:p w14:paraId="50C58526" w14:textId="349F96D8" w:rsidR="009B6770" w:rsidRPr="00DF7C6E" w:rsidRDefault="00356F24" w:rsidP="00DF7C6E">
      <w:pPr>
        <w:jc w:val="both"/>
        <w:rPr>
          <w:rFonts w:asciiTheme="majorHAnsi" w:hAnsiTheme="majorHAnsi"/>
          <w:sz w:val="24"/>
          <w:szCs w:val="24"/>
        </w:rPr>
      </w:pPr>
      <w:r w:rsidRPr="00DF7C6E">
        <w:rPr>
          <w:rFonts w:asciiTheme="majorHAnsi" w:hAnsiTheme="majorHAnsi"/>
          <w:sz w:val="24"/>
          <w:szCs w:val="24"/>
        </w:rPr>
        <w:t>Figure 1.8</w:t>
      </w:r>
      <w:r w:rsidR="009B6770" w:rsidRPr="00DF7C6E">
        <w:rPr>
          <w:rFonts w:asciiTheme="majorHAnsi" w:hAnsiTheme="majorHAnsi"/>
          <w:sz w:val="24"/>
          <w:szCs w:val="24"/>
        </w:rPr>
        <w:t xml:space="preserve"> (left) shows the efficiency of the L1 Pixel Electron </w:t>
      </w:r>
      <w:r w:rsidR="009B6770" w:rsidRPr="00DF7C6E">
        <w:rPr>
          <w:rFonts w:asciiTheme="majorHAnsi" w:hAnsiTheme="majorHAnsi"/>
          <w:spacing w:val="-4"/>
          <w:sz w:val="24"/>
          <w:szCs w:val="24"/>
        </w:rPr>
        <w:t>Trigger</w:t>
      </w:r>
      <w:r w:rsidR="009B6770" w:rsidRPr="00DF7C6E">
        <w:rPr>
          <w:rFonts w:asciiTheme="majorHAnsi" w:hAnsiTheme="majorHAnsi"/>
          <w:sz w:val="24"/>
          <w:szCs w:val="24"/>
        </w:rPr>
        <w:t xml:space="preserve"> measured as</w:t>
      </w:r>
      <w:r w:rsidR="009B6770" w:rsidRPr="00DF7C6E">
        <w:rPr>
          <w:rFonts w:asciiTheme="majorHAnsi" w:hAnsiTheme="majorHAnsi"/>
          <w:spacing w:val="13"/>
          <w:sz w:val="24"/>
          <w:szCs w:val="24"/>
        </w:rPr>
        <w:t xml:space="preserve"> </w:t>
      </w:r>
      <w:r w:rsidR="009B6770" w:rsidRPr="00DF7C6E">
        <w:rPr>
          <w:rFonts w:asciiTheme="majorHAnsi" w:hAnsiTheme="majorHAnsi"/>
          <w:sz w:val="24"/>
          <w:szCs w:val="24"/>
        </w:rPr>
        <w:t>a</w:t>
      </w:r>
      <w:r w:rsidR="009B6770" w:rsidRPr="00DF7C6E">
        <w:rPr>
          <w:rFonts w:asciiTheme="majorHAnsi" w:hAnsiTheme="majorHAnsi"/>
          <w:spacing w:val="13"/>
          <w:sz w:val="24"/>
          <w:szCs w:val="24"/>
        </w:rPr>
        <w:t xml:space="preserve"> </w:t>
      </w:r>
      <w:r w:rsidR="009B6770" w:rsidRPr="00DF7C6E">
        <w:rPr>
          <w:rFonts w:asciiTheme="majorHAnsi" w:hAnsiTheme="majorHAnsi"/>
          <w:sz w:val="24"/>
          <w:szCs w:val="24"/>
        </w:rPr>
        <w:t>function</w:t>
      </w:r>
      <w:r w:rsidR="009B6770" w:rsidRPr="00DF7C6E">
        <w:rPr>
          <w:rFonts w:asciiTheme="majorHAnsi" w:hAnsiTheme="majorHAnsi"/>
          <w:spacing w:val="13"/>
          <w:sz w:val="24"/>
          <w:szCs w:val="24"/>
        </w:rPr>
        <w:t xml:space="preserve"> </w:t>
      </w:r>
      <w:r w:rsidR="009B6770" w:rsidRPr="00DF7C6E">
        <w:rPr>
          <w:rFonts w:asciiTheme="majorHAnsi" w:hAnsiTheme="majorHAnsi"/>
          <w:sz w:val="24"/>
          <w:szCs w:val="24"/>
        </w:rPr>
        <w:t>of</w:t>
      </w:r>
      <w:r w:rsidR="009B6770" w:rsidRPr="00DF7C6E">
        <w:rPr>
          <w:rFonts w:asciiTheme="majorHAnsi" w:hAnsiTheme="majorHAnsi"/>
          <w:spacing w:val="13"/>
          <w:sz w:val="24"/>
          <w:szCs w:val="24"/>
        </w:rPr>
        <w:t xml:space="preserve"> </w:t>
      </w:r>
      <w:r w:rsidR="009B6770" w:rsidRPr="00DF7C6E">
        <w:rPr>
          <w:rFonts w:asciiTheme="majorHAnsi" w:hAnsiTheme="majorHAnsi"/>
          <w:sz w:val="24"/>
          <w:szCs w:val="24"/>
        </w:rPr>
        <w:t>the</w:t>
      </w:r>
      <w:r w:rsidR="009B6770" w:rsidRPr="00DF7C6E">
        <w:rPr>
          <w:rFonts w:asciiTheme="majorHAnsi" w:hAnsiTheme="majorHAnsi"/>
          <w:spacing w:val="13"/>
          <w:sz w:val="24"/>
          <w:szCs w:val="24"/>
        </w:rPr>
        <w:t xml:space="preserve"> </w:t>
      </w:r>
      <w:r w:rsidR="009B6770" w:rsidRPr="00DF7C6E">
        <w:rPr>
          <w:rFonts w:asciiTheme="majorHAnsi" w:hAnsiTheme="majorHAnsi"/>
          <w:sz w:val="24"/>
          <w:szCs w:val="24"/>
        </w:rPr>
        <w:t>pseudorapidity</w:t>
      </w:r>
      <w:r w:rsidR="009B6770" w:rsidRPr="00DF7C6E">
        <w:rPr>
          <w:rFonts w:asciiTheme="majorHAnsi" w:hAnsiTheme="majorHAnsi"/>
          <w:spacing w:val="13"/>
          <w:sz w:val="24"/>
          <w:szCs w:val="24"/>
        </w:rPr>
        <w:t xml:space="preserve"> </w:t>
      </w:r>
      <w:r w:rsidR="009B6770" w:rsidRPr="00DF7C6E">
        <w:rPr>
          <w:rFonts w:asciiTheme="majorHAnsi" w:hAnsiTheme="majorHAnsi"/>
          <w:spacing w:val="3"/>
          <w:sz w:val="24"/>
          <w:szCs w:val="24"/>
        </w:rPr>
        <w:t>(</w:t>
      </w:r>
      <w:r w:rsidR="009B6770" w:rsidRPr="00DF7C6E">
        <w:rPr>
          <w:rFonts w:asciiTheme="majorHAnsi" w:hAnsiTheme="majorHAnsi"/>
          <w:i/>
          <w:spacing w:val="3"/>
          <w:sz w:val="24"/>
          <w:szCs w:val="24"/>
        </w:rPr>
        <w:t></w:t>
      </w:r>
      <w:r w:rsidR="009B6770" w:rsidRPr="00DF7C6E">
        <w:rPr>
          <w:rFonts w:asciiTheme="majorHAnsi" w:hAnsiTheme="majorHAnsi"/>
          <w:spacing w:val="3"/>
          <w:sz w:val="24"/>
          <w:szCs w:val="24"/>
        </w:rPr>
        <w:t>)</w:t>
      </w:r>
      <w:r w:rsidR="009B6770" w:rsidRPr="00DF7C6E">
        <w:rPr>
          <w:rFonts w:asciiTheme="majorHAnsi" w:hAnsiTheme="majorHAnsi"/>
          <w:spacing w:val="13"/>
          <w:sz w:val="24"/>
          <w:szCs w:val="24"/>
        </w:rPr>
        <w:t xml:space="preserve"> </w:t>
      </w:r>
      <w:r w:rsidR="009B6770" w:rsidRPr="00DF7C6E">
        <w:rPr>
          <w:rFonts w:asciiTheme="majorHAnsi" w:hAnsiTheme="majorHAnsi"/>
          <w:sz w:val="24"/>
          <w:szCs w:val="24"/>
        </w:rPr>
        <w:t>of</w:t>
      </w:r>
      <w:r w:rsidR="009B6770" w:rsidRPr="00DF7C6E">
        <w:rPr>
          <w:rFonts w:asciiTheme="majorHAnsi" w:hAnsiTheme="majorHAnsi"/>
          <w:spacing w:val="13"/>
          <w:sz w:val="24"/>
          <w:szCs w:val="24"/>
        </w:rPr>
        <w:t xml:space="preserve"> </w:t>
      </w:r>
      <w:r w:rsidR="009B6770" w:rsidRPr="00DF7C6E">
        <w:rPr>
          <w:rFonts w:asciiTheme="majorHAnsi" w:hAnsiTheme="majorHAnsi"/>
          <w:sz w:val="24"/>
          <w:szCs w:val="24"/>
        </w:rPr>
        <w:t>the</w:t>
      </w:r>
      <w:r w:rsidR="009B6770" w:rsidRPr="00DF7C6E">
        <w:rPr>
          <w:rFonts w:asciiTheme="majorHAnsi" w:hAnsiTheme="majorHAnsi"/>
          <w:spacing w:val="13"/>
          <w:sz w:val="24"/>
          <w:szCs w:val="24"/>
        </w:rPr>
        <w:t xml:space="preserve"> </w:t>
      </w:r>
      <w:r w:rsidR="009B6770" w:rsidRPr="00DF7C6E">
        <w:rPr>
          <w:rFonts w:asciiTheme="majorHAnsi" w:hAnsiTheme="majorHAnsi"/>
          <w:sz w:val="24"/>
          <w:szCs w:val="24"/>
        </w:rPr>
        <w:t>generated</w:t>
      </w:r>
      <w:r w:rsidR="009B6770" w:rsidRPr="00DF7C6E">
        <w:rPr>
          <w:rFonts w:asciiTheme="majorHAnsi" w:hAnsiTheme="majorHAnsi"/>
          <w:spacing w:val="13"/>
          <w:sz w:val="24"/>
          <w:szCs w:val="24"/>
        </w:rPr>
        <w:t xml:space="preserve"> </w:t>
      </w:r>
      <w:r w:rsidR="009B6770" w:rsidRPr="00DF7C6E">
        <w:rPr>
          <w:rFonts w:asciiTheme="majorHAnsi" w:hAnsiTheme="majorHAnsi"/>
          <w:sz w:val="24"/>
          <w:szCs w:val="24"/>
        </w:rPr>
        <w:t>electron. The</w:t>
      </w:r>
      <w:r w:rsidR="009B6770" w:rsidRPr="00DF7C6E">
        <w:rPr>
          <w:rFonts w:asciiTheme="majorHAnsi" w:hAnsiTheme="majorHAnsi"/>
          <w:spacing w:val="13"/>
          <w:sz w:val="24"/>
          <w:szCs w:val="24"/>
        </w:rPr>
        <w:t xml:space="preserve"> </w:t>
      </w:r>
      <w:r w:rsidR="009B6770" w:rsidRPr="00DF7C6E">
        <w:rPr>
          <w:rFonts w:asciiTheme="majorHAnsi" w:hAnsiTheme="majorHAnsi"/>
          <w:sz w:val="24"/>
          <w:szCs w:val="24"/>
        </w:rPr>
        <w:t>efficiency</w:t>
      </w:r>
      <w:r w:rsidR="009B6770" w:rsidRPr="00DF7C6E">
        <w:rPr>
          <w:rFonts w:asciiTheme="majorHAnsi" w:hAnsiTheme="majorHAnsi"/>
          <w:spacing w:val="13"/>
          <w:sz w:val="24"/>
          <w:szCs w:val="24"/>
        </w:rPr>
        <w:t xml:space="preserve"> </w:t>
      </w:r>
      <w:r w:rsidR="009B6770" w:rsidRPr="00DF7C6E">
        <w:rPr>
          <w:rFonts w:asciiTheme="majorHAnsi" w:hAnsiTheme="majorHAnsi"/>
          <w:sz w:val="24"/>
          <w:szCs w:val="24"/>
        </w:rPr>
        <w:t xml:space="preserve">is </w:t>
      </w:r>
      <w:r w:rsidR="009B6770" w:rsidRPr="00DF7C6E">
        <w:rPr>
          <w:rFonts w:asciiTheme="majorHAnsi" w:hAnsiTheme="majorHAnsi"/>
          <w:w w:val="99"/>
          <w:sz w:val="24"/>
          <w:szCs w:val="24"/>
        </w:rPr>
        <w:t>measu</w:t>
      </w:r>
      <w:r w:rsidR="009B6770" w:rsidRPr="00DF7C6E">
        <w:rPr>
          <w:rFonts w:asciiTheme="majorHAnsi" w:hAnsiTheme="majorHAnsi"/>
          <w:spacing w:val="-5"/>
          <w:w w:val="99"/>
          <w:sz w:val="24"/>
          <w:szCs w:val="24"/>
        </w:rPr>
        <w:t>r</w:t>
      </w:r>
      <w:r w:rsidR="009B6770" w:rsidRPr="00DF7C6E">
        <w:rPr>
          <w:rFonts w:asciiTheme="majorHAnsi" w:hAnsiTheme="majorHAnsi"/>
          <w:w w:val="99"/>
          <w:sz w:val="24"/>
          <w:szCs w:val="24"/>
        </w:rPr>
        <w:t>ed</w:t>
      </w:r>
      <w:r w:rsidR="009B6770" w:rsidRPr="00DF7C6E">
        <w:rPr>
          <w:rFonts w:asciiTheme="majorHAnsi" w:hAnsiTheme="majorHAnsi"/>
          <w:spacing w:val="-3"/>
          <w:sz w:val="24"/>
          <w:szCs w:val="24"/>
        </w:rPr>
        <w:t xml:space="preserve"> </w:t>
      </w:r>
      <w:r w:rsidR="009B6770" w:rsidRPr="00DF7C6E">
        <w:rPr>
          <w:rFonts w:asciiTheme="majorHAnsi" w:hAnsiTheme="majorHAnsi"/>
          <w:w w:val="99"/>
          <w:sz w:val="24"/>
          <w:szCs w:val="24"/>
        </w:rPr>
        <w:t>using</w:t>
      </w:r>
      <w:r w:rsidR="009B6770" w:rsidRPr="00DF7C6E">
        <w:rPr>
          <w:rFonts w:asciiTheme="majorHAnsi" w:hAnsiTheme="majorHAnsi"/>
          <w:spacing w:val="-3"/>
          <w:sz w:val="24"/>
          <w:szCs w:val="24"/>
        </w:rPr>
        <w:t xml:space="preserve"> </w:t>
      </w:r>
      <w:r w:rsidR="009B6770" w:rsidRPr="00DF7C6E">
        <w:rPr>
          <w:rFonts w:asciiTheme="majorHAnsi" w:hAnsiTheme="majorHAnsi"/>
          <w:w w:val="99"/>
          <w:sz w:val="24"/>
          <w:szCs w:val="24"/>
        </w:rPr>
        <w:t>a</w:t>
      </w:r>
      <w:r w:rsidR="009B6770" w:rsidRPr="00DF7C6E">
        <w:rPr>
          <w:rFonts w:asciiTheme="majorHAnsi" w:hAnsiTheme="majorHAnsi"/>
          <w:spacing w:val="-2"/>
          <w:sz w:val="24"/>
          <w:szCs w:val="24"/>
        </w:rPr>
        <w:t xml:space="preserve"> </w:t>
      </w:r>
      <w:r w:rsidR="009B6770" w:rsidRPr="00DF7C6E">
        <w:rPr>
          <w:rFonts w:asciiTheme="majorHAnsi" w:hAnsiTheme="majorHAnsi"/>
          <w:w w:val="99"/>
          <w:sz w:val="24"/>
          <w:szCs w:val="24"/>
        </w:rPr>
        <w:t>single</w:t>
      </w:r>
      <w:r w:rsidR="009B6770" w:rsidRPr="00DF7C6E">
        <w:rPr>
          <w:rFonts w:asciiTheme="majorHAnsi" w:hAnsiTheme="majorHAnsi"/>
          <w:spacing w:val="-3"/>
          <w:sz w:val="24"/>
          <w:szCs w:val="24"/>
        </w:rPr>
        <w:t xml:space="preserve"> </w:t>
      </w:r>
      <w:r w:rsidR="009B6770" w:rsidRPr="00DF7C6E">
        <w:rPr>
          <w:rFonts w:asciiTheme="majorHAnsi" w:hAnsiTheme="majorHAnsi"/>
          <w:w w:val="99"/>
          <w:sz w:val="24"/>
          <w:szCs w:val="24"/>
        </w:rPr>
        <w:t>elect</w:t>
      </w:r>
      <w:r w:rsidR="009B6770" w:rsidRPr="00DF7C6E">
        <w:rPr>
          <w:rFonts w:asciiTheme="majorHAnsi" w:hAnsiTheme="majorHAnsi"/>
          <w:spacing w:val="-5"/>
          <w:w w:val="99"/>
          <w:sz w:val="24"/>
          <w:szCs w:val="24"/>
        </w:rPr>
        <w:t>r</w:t>
      </w:r>
      <w:r w:rsidR="009B6770" w:rsidRPr="00DF7C6E">
        <w:rPr>
          <w:rFonts w:asciiTheme="majorHAnsi" w:hAnsiTheme="majorHAnsi"/>
          <w:w w:val="99"/>
          <w:sz w:val="24"/>
          <w:szCs w:val="24"/>
        </w:rPr>
        <w:t>on</w:t>
      </w:r>
      <w:r w:rsidR="009B6770" w:rsidRPr="00DF7C6E">
        <w:rPr>
          <w:rFonts w:asciiTheme="majorHAnsi" w:hAnsiTheme="majorHAnsi"/>
          <w:spacing w:val="-3"/>
          <w:sz w:val="24"/>
          <w:szCs w:val="24"/>
        </w:rPr>
        <w:t xml:space="preserve"> </w:t>
      </w:r>
      <w:r w:rsidR="009B6770" w:rsidRPr="00DF7C6E">
        <w:rPr>
          <w:rFonts w:asciiTheme="majorHAnsi" w:hAnsiTheme="majorHAnsi"/>
          <w:w w:val="99"/>
          <w:sz w:val="24"/>
          <w:szCs w:val="24"/>
        </w:rPr>
        <w:t>sample</w:t>
      </w:r>
      <w:r w:rsidR="009B6770" w:rsidRPr="00DF7C6E">
        <w:rPr>
          <w:rFonts w:asciiTheme="majorHAnsi" w:hAnsiTheme="majorHAnsi"/>
          <w:spacing w:val="-3"/>
          <w:sz w:val="24"/>
          <w:szCs w:val="24"/>
        </w:rPr>
        <w:t xml:space="preserve"> </w:t>
      </w:r>
      <w:r w:rsidR="009B6770" w:rsidRPr="00DF7C6E">
        <w:rPr>
          <w:rFonts w:asciiTheme="majorHAnsi" w:hAnsiTheme="majorHAnsi"/>
          <w:w w:val="99"/>
          <w:sz w:val="24"/>
          <w:szCs w:val="24"/>
        </w:rPr>
        <w:t>with</w:t>
      </w:r>
      <w:r w:rsidR="009B6770" w:rsidRPr="00DF7C6E">
        <w:rPr>
          <w:rFonts w:asciiTheme="majorHAnsi" w:hAnsiTheme="majorHAnsi"/>
          <w:spacing w:val="-2"/>
          <w:sz w:val="24"/>
          <w:szCs w:val="24"/>
        </w:rPr>
        <w:t xml:space="preserve"> &lt;</w:t>
      </w:r>
      <w:r w:rsidR="009B6770" w:rsidRPr="00DF7C6E">
        <w:rPr>
          <w:rFonts w:asciiTheme="majorHAnsi" w:hAnsiTheme="majorHAnsi"/>
          <w:i/>
          <w:spacing w:val="-3"/>
          <w:w w:val="99"/>
          <w:sz w:val="24"/>
          <w:szCs w:val="24"/>
        </w:rPr>
        <w:t>E</w:t>
      </w:r>
      <w:r w:rsidR="009B6770" w:rsidRPr="00DF7C6E">
        <w:rPr>
          <w:rFonts w:asciiTheme="majorHAnsi" w:hAnsiTheme="majorHAnsi"/>
          <w:spacing w:val="8"/>
          <w:w w:val="99"/>
          <w:position w:val="-3"/>
          <w:sz w:val="24"/>
          <w:szCs w:val="24"/>
        </w:rPr>
        <w:t>T</w:t>
      </w:r>
      <w:r w:rsidR="009B6770" w:rsidRPr="00DF7C6E">
        <w:rPr>
          <w:rFonts w:asciiTheme="majorHAnsi" w:hAnsiTheme="majorHAnsi"/>
          <w:w w:val="99"/>
          <w:sz w:val="24"/>
          <w:szCs w:val="24"/>
        </w:rPr>
        <w:t>&gt;=35</w:t>
      </w:r>
      <w:r w:rsidR="009B6770" w:rsidRPr="00DF7C6E">
        <w:rPr>
          <w:rFonts w:asciiTheme="majorHAnsi" w:hAnsiTheme="majorHAnsi"/>
          <w:spacing w:val="-3"/>
          <w:sz w:val="24"/>
          <w:szCs w:val="24"/>
        </w:rPr>
        <w:t xml:space="preserve"> </w:t>
      </w:r>
      <w:r w:rsidR="009B6770" w:rsidRPr="00DF7C6E">
        <w:rPr>
          <w:rFonts w:asciiTheme="majorHAnsi" w:hAnsiTheme="majorHAnsi"/>
          <w:w w:val="99"/>
          <w:sz w:val="24"/>
          <w:szCs w:val="24"/>
        </w:rPr>
        <w:t>GeV</w:t>
      </w:r>
      <w:r w:rsidR="009B6770" w:rsidRPr="00DF7C6E">
        <w:rPr>
          <w:rFonts w:asciiTheme="majorHAnsi" w:hAnsiTheme="majorHAnsi"/>
          <w:spacing w:val="-3"/>
          <w:sz w:val="24"/>
          <w:szCs w:val="24"/>
        </w:rPr>
        <w:t xml:space="preserve"> </w:t>
      </w:r>
      <w:r w:rsidR="009B6770" w:rsidRPr="00DF7C6E">
        <w:rPr>
          <w:rFonts w:asciiTheme="majorHAnsi" w:hAnsiTheme="majorHAnsi"/>
          <w:w w:val="99"/>
          <w:sz w:val="24"/>
          <w:szCs w:val="24"/>
        </w:rPr>
        <w:t>and an average number of pile-ups</w:t>
      </w:r>
      <w:r w:rsidR="009B6770" w:rsidRPr="00DF7C6E">
        <w:rPr>
          <w:rFonts w:asciiTheme="majorHAnsi" w:hAnsiTheme="majorHAnsi"/>
          <w:spacing w:val="-2"/>
          <w:sz w:val="24"/>
          <w:szCs w:val="24"/>
        </w:rPr>
        <w:t xml:space="preserve"> &lt;</w:t>
      </w:r>
      <w:r w:rsidR="009B6770" w:rsidRPr="00DF7C6E">
        <w:rPr>
          <w:rFonts w:asciiTheme="majorHAnsi" w:hAnsiTheme="majorHAnsi"/>
          <w:w w:val="99"/>
          <w:sz w:val="24"/>
          <w:szCs w:val="24"/>
        </w:rPr>
        <w:t>P</w:t>
      </w:r>
      <w:r w:rsidR="009B6770" w:rsidRPr="00DF7C6E">
        <w:rPr>
          <w:rFonts w:asciiTheme="majorHAnsi" w:hAnsiTheme="majorHAnsi"/>
          <w:spacing w:val="1"/>
          <w:w w:val="99"/>
          <w:sz w:val="24"/>
          <w:szCs w:val="24"/>
        </w:rPr>
        <w:t>U</w:t>
      </w:r>
      <w:r w:rsidR="009B6770" w:rsidRPr="00DF7C6E">
        <w:rPr>
          <w:rFonts w:asciiTheme="majorHAnsi" w:hAnsiTheme="majorHAnsi"/>
          <w:w w:val="99"/>
          <w:sz w:val="24"/>
          <w:szCs w:val="24"/>
        </w:rPr>
        <w:t>&gt;=140.</w:t>
      </w:r>
      <w:r w:rsidR="009B6770" w:rsidRPr="00DF7C6E">
        <w:rPr>
          <w:rFonts w:asciiTheme="majorHAnsi" w:hAnsiTheme="majorHAnsi"/>
          <w:spacing w:val="12"/>
          <w:sz w:val="24"/>
          <w:szCs w:val="24"/>
        </w:rPr>
        <w:t xml:space="preserve"> </w:t>
      </w:r>
      <w:r w:rsidR="009B6770" w:rsidRPr="00DF7C6E">
        <w:rPr>
          <w:rFonts w:asciiTheme="majorHAnsi" w:hAnsiTheme="majorHAnsi"/>
          <w:w w:val="99"/>
          <w:sz w:val="24"/>
          <w:szCs w:val="24"/>
        </w:rPr>
        <w:t>For</w:t>
      </w:r>
      <w:r w:rsidR="009B6770" w:rsidRPr="00DF7C6E">
        <w:rPr>
          <w:rFonts w:asciiTheme="majorHAnsi" w:hAnsiTheme="majorHAnsi"/>
          <w:spacing w:val="-2"/>
          <w:sz w:val="24"/>
          <w:szCs w:val="24"/>
        </w:rPr>
        <w:t xml:space="preserve"> </w:t>
      </w:r>
      <w:r w:rsidR="009B6770" w:rsidRPr="00DF7C6E">
        <w:rPr>
          <w:rFonts w:asciiTheme="majorHAnsi" w:hAnsiTheme="majorHAnsi"/>
          <w:w w:val="99"/>
          <w:sz w:val="24"/>
          <w:szCs w:val="24"/>
        </w:rPr>
        <w:t xml:space="preserve">each </w:t>
      </w:r>
      <w:r w:rsidR="009B6770" w:rsidRPr="00DF7C6E">
        <w:rPr>
          <w:rFonts w:asciiTheme="majorHAnsi" w:hAnsiTheme="majorHAnsi"/>
          <w:sz w:val="24"/>
          <w:szCs w:val="24"/>
        </w:rPr>
        <w:t xml:space="preserve">event, the closest </w:t>
      </w:r>
      <w:r w:rsidR="009B6770" w:rsidRPr="00DF7C6E">
        <w:rPr>
          <w:rFonts w:asciiTheme="majorHAnsi" w:hAnsiTheme="majorHAnsi"/>
          <w:spacing w:val="1"/>
          <w:sz w:val="24"/>
          <w:szCs w:val="24"/>
        </w:rPr>
        <w:t>(</w:t>
      </w:r>
      <w:r w:rsidR="009B6770" w:rsidRPr="00DF7C6E">
        <w:rPr>
          <w:rFonts w:asciiTheme="majorHAnsi" w:eastAsia="SimSun" w:hAnsiTheme="majorHAnsi"/>
          <w:i/>
          <w:spacing w:val="1"/>
          <w:sz w:val="24"/>
          <w:szCs w:val="24"/>
        </w:rPr>
        <w:t></w:t>
      </w:r>
      <w:r w:rsidR="009B6770" w:rsidRPr="00DF7C6E">
        <w:rPr>
          <w:rFonts w:asciiTheme="majorHAnsi" w:hAnsiTheme="majorHAnsi"/>
          <w:i/>
          <w:spacing w:val="1"/>
          <w:sz w:val="24"/>
          <w:szCs w:val="24"/>
        </w:rPr>
        <w:t>R&lt;</w:t>
      </w:r>
      <w:r w:rsidR="009B6770" w:rsidRPr="00DF7C6E">
        <w:rPr>
          <w:rFonts w:asciiTheme="majorHAnsi" w:hAnsiTheme="majorHAnsi"/>
          <w:spacing w:val="1"/>
          <w:sz w:val="24"/>
          <w:szCs w:val="24"/>
        </w:rPr>
        <w:t xml:space="preserve">0.1) </w:t>
      </w:r>
      <w:r w:rsidR="009B6770" w:rsidRPr="00DF7C6E">
        <w:rPr>
          <w:rFonts w:asciiTheme="majorHAnsi" w:hAnsiTheme="majorHAnsi"/>
          <w:sz w:val="24"/>
          <w:szCs w:val="24"/>
        </w:rPr>
        <w:t xml:space="preserve">L1 </w:t>
      </w:r>
      <w:r w:rsidR="009B6770" w:rsidRPr="00DF7C6E">
        <w:rPr>
          <w:rFonts w:asciiTheme="majorHAnsi" w:hAnsiTheme="majorHAnsi"/>
          <w:i/>
          <w:spacing w:val="2"/>
          <w:sz w:val="24"/>
          <w:szCs w:val="24"/>
        </w:rPr>
        <w:t>e</w:t>
      </w:r>
      <w:r w:rsidR="009B6770" w:rsidRPr="00DF7C6E">
        <w:rPr>
          <w:rFonts w:asciiTheme="majorHAnsi" w:hAnsiTheme="majorHAnsi"/>
          <w:spacing w:val="2"/>
          <w:sz w:val="24"/>
          <w:szCs w:val="24"/>
        </w:rPr>
        <w:t>/</w:t>
      </w:r>
      <w:r w:rsidR="009B6770" w:rsidRPr="00DF7C6E">
        <w:rPr>
          <w:rFonts w:asciiTheme="majorHAnsi" w:hAnsiTheme="majorHAnsi"/>
          <w:i/>
          <w:spacing w:val="2"/>
          <w:sz w:val="24"/>
          <w:szCs w:val="24"/>
        </w:rPr>
        <w:t xml:space="preserve">γ </w:t>
      </w:r>
      <w:r w:rsidR="009B6770" w:rsidRPr="00DF7C6E">
        <w:rPr>
          <w:rFonts w:asciiTheme="majorHAnsi" w:hAnsiTheme="majorHAnsi"/>
          <w:sz w:val="24"/>
          <w:szCs w:val="24"/>
        </w:rPr>
        <w:t>object to the generated electron is selected. The efficiency</w:t>
      </w:r>
      <w:r w:rsidR="009B6770" w:rsidRPr="00DF7C6E">
        <w:rPr>
          <w:rFonts w:asciiTheme="majorHAnsi" w:hAnsiTheme="majorHAnsi"/>
          <w:spacing w:val="-6"/>
          <w:sz w:val="24"/>
          <w:szCs w:val="24"/>
        </w:rPr>
        <w:t xml:space="preserve"> </w:t>
      </w:r>
      <w:r w:rsidR="009B6770" w:rsidRPr="00DF7C6E">
        <w:rPr>
          <w:rFonts w:asciiTheme="majorHAnsi" w:hAnsiTheme="majorHAnsi"/>
          <w:sz w:val="24"/>
          <w:szCs w:val="24"/>
        </w:rPr>
        <w:t>is</w:t>
      </w:r>
      <w:r w:rsidR="009B6770" w:rsidRPr="00DF7C6E">
        <w:rPr>
          <w:rFonts w:asciiTheme="majorHAnsi" w:hAnsiTheme="majorHAnsi"/>
          <w:spacing w:val="-6"/>
          <w:sz w:val="24"/>
          <w:szCs w:val="24"/>
        </w:rPr>
        <w:t xml:space="preserve"> </w:t>
      </w:r>
      <w:r w:rsidR="009B6770" w:rsidRPr="00DF7C6E">
        <w:rPr>
          <w:rFonts w:asciiTheme="majorHAnsi" w:hAnsiTheme="majorHAnsi"/>
          <w:sz w:val="24"/>
          <w:szCs w:val="24"/>
        </w:rPr>
        <w:t>calculated</w:t>
      </w:r>
      <w:r w:rsidR="009B6770" w:rsidRPr="00DF7C6E">
        <w:rPr>
          <w:rFonts w:asciiTheme="majorHAnsi" w:hAnsiTheme="majorHAnsi"/>
          <w:spacing w:val="-6"/>
          <w:sz w:val="24"/>
          <w:szCs w:val="24"/>
        </w:rPr>
        <w:t xml:space="preserve"> </w:t>
      </w:r>
      <w:r w:rsidR="009B6770" w:rsidRPr="00DF7C6E">
        <w:rPr>
          <w:rFonts w:asciiTheme="majorHAnsi" w:hAnsiTheme="majorHAnsi"/>
          <w:sz w:val="24"/>
          <w:szCs w:val="24"/>
        </w:rPr>
        <w:t>for</w:t>
      </w:r>
      <w:r w:rsidR="009B6770" w:rsidRPr="00DF7C6E">
        <w:rPr>
          <w:rFonts w:asciiTheme="majorHAnsi" w:hAnsiTheme="majorHAnsi"/>
          <w:spacing w:val="-6"/>
          <w:sz w:val="24"/>
          <w:szCs w:val="24"/>
        </w:rPr>
        <w:t xml:space="preserve"> </w:t>
      </w:r>
      <w:r w:rsidR="009B6770" w:rsidRPr="00DF7C6E">
        <w:rPr>
          <w:rFonts w:asciiTheme="majorHAnsi" w:hAnsiTheme="majorHAnsi"/>
          <w:sz w:val="24"/>
          <w:szCs w:val="24"/>
        </w:rPr>
        <w:t>the</w:t>
      </w:r>
      <w:r w:rsidR="009B6770" w:rsidRPr="00DF7C6E">
        <w:rPr>
          <w:rFonts w:asciiTheme="majorHAnsi" w:hAnsiTheme="majorHAnsi"/>
          <w:spacing w:val="-6"/>
          <w:sz w:val="24"/>
          <w:szCs w:val="24"/>
        </w:rPr>
        <w:t xml:space="preserve"> </w:t>
      </w:r>
      <w:r w:rsidR="009B6770" w:rsidRPr="00DF7C6E">
        <w:rPr>
          <w:rFonts w:asciiTheme="majorHAnsi" w:hAnsiTheme="majorHAnsi"/>
          <w:sz w:val="24"/>
          <w:szCs w:val="24"/>
        </w:rPr>
        <w:t>L1</w:t>
      </w:r>
      <w:r w:rsidR="009B6770" w:rsidRPr="00DF7C6E">
        <w:rPr>
          <w:rFonts w:asciiTheme="majorHAnsi" w:hAnsiTheme="majorHAnsi"/>
          <w:spacing w:val="-3"/>
          <w:sz w:val="24"/>
          <w:szCs w:val="24"/>
        </w:rPr>
        <w:t xml:space="preserve"> </w:t>
      </w:r>
      <w:r w:rsidR="009B6770" w:rsidRPr="00DF7C6E">
        <w:rPr>
          <w:rFonts w:asciiTheme="majorHAnsi" w:hAnsiTheme="majorHAnsi"/>
          <w:i/>
          <w:spacing w:val="2"/>
          <w:sz w:val="24"/>
          <w:szCs w:val="24"/>
        </w:rPr>
        <w:t>e</w:t>
      </w:r>
      <w:r w:rsidR="009B6770" w:rsidRPr="00DF7C6E">
        <w:rPr>
          <w:rFonts w:asciiTheme="majorHAnsi" w:hAnsiTheme="majorHAnsi"/>
          <w:spacing w:val="2"/>
          <w:sz w:val="24"/>
          <w:szCs w:val="24"/>
        </w:rPr>
        <w:t>/</w:t>
      </w:r>
      <w:r w:rsidR="009B6770" w:rsidRPr="00DF7C6E">
        <w:rPr>
          <w:rFonts w:asciiTheme="majorHAnsi" w:hAnsiTheme="majorHAnsi"/>
          <w:i/>
          <w:spacing w:val="2"/>
          <w:sz w:val="24"/>
          <w:szCs w:val="24"/>
        </w:rPr>
        <w:t>γ</w:t>
      </w:r>
      <w:r w:rsidR="009B6770" w:rsidRPr="00DF7C6E">
        <w:rPr>
          <w:rFonts w:asciiTheme="majorHAnsi" w:hAnsiTheme="majorHAnsi"/>
          <w:i/>
          <w:spacing w:val="-10"/>
          <w:sz w:val="24"/>
          <w:szCs w:val="24"/>
        </w:rPr>
        <w:t xml:space="preserve"> </w:t>
      </w:r>
      <w:r w:rsidR="009B6770" w:rsidRPr="00DF7C6E">
        <w:rPr>
          <w:rFonts w:asciiTheme="majorHAnsi" w:hAnsiTheme="majorHAnsi"/>
          <w:sz w:val="24"/>
          <w:szCs w:val="24"/>
        </w:rPr>
        <w:t xml:space="preserve">objects as the ratio of the number of L1 </w:t>
      </w:r>
      <w:r w:rsidR="009B6770" w:rsidRPr="00DF7C6E">
        <w:rPr>
          <w:rFonts w:asciiTheme="majorHAnsi" w:hAnsiTheme="majorHAnsi"/>
          <w:i/>
          <w:spacing w:val="2"/>
          <w:sz w:val="24"/>
          <w:szCs w:val="24"/>
        </w:rPr>
        <w:t>e</w:t>
      </w:r>
      <w:r w:rsidR="009B6770" w:rsidRPr="00DF7C6E">
        <w:rPr>
          <w:rFonts w:asciiTheme="majorHAnsi" w:hAnsiTheme="majorHAnsi"/>
          <w:spacing w:val="2"/>
          <w:sz w:val="24"/>
          <w:szCs w:val="24"/>
        </w:rPr>
        <w:t>/</w:t>
      </w:r>
      <w:r w:rsidR="009B6770" w:rsidRPr="00DF7C6E">
        <w:rPr>
          <w:rFonts w:asciiTheme="majorHAnsi" w:hAnsiTheme="majorHAnsi"/>
          <w:i/>
          <w:spacing w:val="2"/>
          <w:sz w:val="24"/>
          <w:szCs w:val="24"/>
        </w:rPr>
        <w:t xml:space="preserve">γ </w:t>
      </w:r>
      <w:r w:rsidR="009B6770" w:rsidRPr="00DF7C6E">
        <w:rPr>
          <w:rFonts w:asciiTheme="majorHAnsi" w:hAnsiTheme="majorHAnsi"/>
          <w:sz w:val="24"/>
          <w:szCs w:val="24"/>
        </w:rPr>
        <w:t xml:space="preserve">objects passing the </w:t>
      </w:r>
      <w:r w:rsidR="009B6770" w:rsidRPr="00DF7C6E">
        <w:rPr>
          <w:rFonts w:asciiTheme="majorHAnsi" w:hAnsiTheme="majorHAnsi"/>
          <w:b/>
          <w:sz w:val="24"/>
          <w:szCs w:val="24"/>
        </w:rPr>
        <w:t xml:space="preserve">PixTRK </w:t>
      </w:r>
      <w:r w:rsidR="009B6770" w:rsidRPr="00DF7C6E">
        <w:rPr>
          <w:rFonts w:asciiTheme="majorHAnsi" w:hAnsiTheme="majorHAnsi"/>
          <w:sz w:val="24"/>
          <w:szCs w:val="24"/>
        </w:rPr>
        <w:t>algorithm</w:t>
      </w:r>
      <w:r w:rsidR="009B6770" w:rsidRPr="00DF7C6E">
        <w:rPr>
          <w:rFonts w:asciiTheme="majorHAnsi" w:hAnsiTheme="majorHAnsi"/>
          <w:spacing w:val="8"/>
          <w:sz w:val="24"/>
          <w:szCs w:val="24"/>
        </w:rPr>
        <w:t xml:space="preserve"> </w:t>
      </w:r>
      <w:r w:rsidR="009B6770" w:rsidRPr="00DF7C6E">
        <w:rPr>
          <w:rFonts w:asciiTheme="majorHAnsi" w:hAnsiTheme="majorHAnsi"/>
          <w:sz w:val="24"/>
          <w:szCs w:val="24"/>
        </w:rPr>
        <w:t>with</w:t>
      </w:r>
      <w:r w:rsidR="009B6770" w:rsidRPr="00DF7C6E">
        <w:rPr>
          <w:rFonts w:asciiTheme="majorHAnsi" w:hAnsiTheme="majorHAnsi"/>
          <w:spacing w:val="-6"/>
          <w:sz w:val="24"/>
          <w:szCs w:val="24"/>
        </w:rPr>
        <w:t xml:space="preserve"> </w:t>
      </w:r>
      <w:r w:rsidR="009B6770" w:rsidRPr="00DF7C6E">
        <w:rPr>
          <w:rFonts w:asciiTheme="majorHAnsi" w:hAnsiTheme="majorHAnsi"/>
          <w:sz w:val="24"/>
          <w:szCs w:val="24"/>
        </w:rPr>
        <w:t>the</w:t>
      </w:r>
      <w:r w:rsidR="009B6770" w:rsidRPr="00DF7C6E">
        <w:rPr>
          <w:rFonts w:asciiTheme="majorHAnsi" w:hAnsiTheme="majorHAnsi"/>
          <w:spacing w:val="-6"/>
          <w:sz w:val="24"/>
          <w:szCs w:val="24"/>
        </w:rPr>
        <w:t xml:space="preserve"> </w:t>
      </w:r>
      <w:r w:rsidR="009B6770" w:rsidRPr="00DF7C6E">
        <w:rPr>
          <w:rFonts w:asciiTheme="majorHAnsi" w:hAnsiTheme="majorHAnsi"/>
          <w:sz w:val="24"/>
          <w:szCs w:val="24"/>
        </w:rPr>
        <w:t>number</w:t>
      </w:r>
      <w:r w:rsidR="009B6770" w:rsidRPr="00DF7C6E">
        <w:rPr>
          <w:rFonts w:asciiTheme="majorHAnsi" w:hAnsiTheme="majorHAnsi"/>
          <w:spacing w:val="-6"/>
          <w:sz w:val="24"/>
          <w:szCs w:val="24"/>
        </w:rPr>
        <w:t xml:space="preserve"> </w:t>
      </w:r>
      <w:r w:rsidR="009B6770" w:rsidRPr="00DF7C6E">
        <w:rPr>
          <w:rFonts w:asciiTheme="majorHAnsi" w:hAnsiTheme="majorHAnsi"/>
          <w:sz w:val="24"/>
          <w:szCs w:val="24"/>
        </w:rPr>
        <w:t>of</w:t>
      </w:r>
      <w:r w:rsidR="009B6770" w:rsidRPr="00DF7C6E">
        <w:rPr>
          <w:rFonts w:asciiTheme="majorHAnsi" w:hAnsiTheme="majorHAnsi"/>
          <w:spacing w:val="-6"/>
          <w:sz w:val="24"/>
          <w:szCs w:val="24"/>
        </w:rPr>
        <w:t xml:space="preserve"> </w:t>
      </w:r>
      <w:r w:rsidR="009B6770" w:rsidRPr="00DF7C6E">
        <w:rPr>
          <w:rFonts w:asciiTheme="majorHAnsi" w:hAnsiTheme="majorHAnsi"/>
          <w:sz w:val="24"/>
          <w:szCs w:val="24"/>
        </w:rPr>
        <w:t xml:space="preserve">selected L1 </w:t>
      </w:r>
      <w:r w:rsidR="009B6770" w:rsidRPr="00DF7C6E">
        <w:rPr>
          <w:rFonts w:asciiTheme="majorHAnsi" w:hAnsiTheme="majorHAnsi"/>
          <w:i/>
          <w:spacing w:val="2"/>
          <w:sz w:val="24"/>
          <w:szCs w:val="24"/>
        </w:rPr>
        <w:t>e</w:t>
      </w:r>
      <w:r w:rsidR="009B6770" w:rsidRPr="00DF7C6E">
        <w:rPr>
          <w:rFonts w:asciiTheme="majorHAnsi" w:hAnsiTheme="majorHAnsi"/>
          <w:spacing w:val="2"/>
          <w:sz w:val="24"/>
          <w:szCs w:val="24"/>
        </w:rPr>
        <w:t>/</w:t>
      </w:r>
      <w:r w:rsidR="009B6770" w:rsidRPr="00DF7C6E">
        <w:rPr>
          <w:rFonts w:asciiTheme="majorHAnsi" w:hAnsiTheme="majorHAnsi"/>
          <w:i/>
          <w:spacing w:val="2"/>
          <w:sz w:val="24"/>
          <w:szCs w:val="24"/>
        </w:rPr>
        <w:t xml:space="preserve">γ </w:t>
      </w:r>
      <w:r w:rsidR="009B6770" w:rsidRPr="00DF7C6E">
        <w:rPr>
          <w:rFonts w:asciiTheme="majorHAnsi" w:hAnsiTheme="majorHAnsi"/>
          <w:sz w:val="24"/>
          <w:szCs w:val="24"/>
        </w:rPr>
        <w:t xml:space="preserve">objects with L1 </w:t>
      </w:r>
      <w:r w:rsidR="009B6770" w:rsidRPr="00DF7C6E">
        <w:rPr>
          <w:rFonts w:asciiTheme="majorHAnsi" w:hAnsiTheme="majorHAnsi"/>
          <w:i/>
          <w:sz w:val="24"/>
          <w:szCs w:val="24"/>
        </w:rPr>
        <w:t>E</w:t>
      </w:r>
      <w:r w:rsidR="009B6770" w:rsidRPr="00DF7C6E">
        <w:rPr>
          <w:rFonts w:asciiTheme="majorHAnsi" w:hAnsiTheme="majorHAnsi"/>
          <w:position w:val="-3"/>
          <w:sz w:val="24"/>
          <w:szCs w:val="24"/>
        </w:rPr>
        <w:t>T</w:t>
      </w:r>
      <w:r w:rsidR="009B6770" w:rsidRPr="00DF7C6E">
        <w:rPr>
          <w:rFonts w:asciiTheme="majorHAnsi" w:hAnsiTheme="majorHAnsi"/>
          <w:i/>
          <w:sz w:val="24"/>
          <w:szCs w:val="24"/>
        </w:rPr>
        <w:t>&gt;</w:t>
      </w:r>
      <w:r w:rsidR="009B6770" w:rsidRPr="00DF7C6E">
        <w:rPr>
          <w:rFonts w:asciiTheme="majorHAnsi" w:hAnsiTheme="majorHAnsi"/>
          <w:sz w:val="24"/>
          <w:szCs w:val="24"/>
        </w:rPr>
        <w:t xml:space="preserve">20 GeV and </w:t>
      </w:r>
      <w:r w:rsidR="009B6770" w:rsidRPr="00DF7C6E">
        <w:rPr>
          <w:rFonts w:asciiTheme="majorHAnsi" w:hAnsiTheme="majorHAnsi"/>
          <w:spacing w:val="1"/>
          <w:sz w:val="24"/>
          <w:szCs w:val="24"/>
        </w:rPr>
        <w:t>|</w:t>
      </w:r>
      <w:r w:rsidR="009B6770" w:rsidRPr="00DF7C6E">
        <w:rPr>
          <w:rFonts w:asciiTheme="majorHAnsi" w:hAnsiTheme="majorHAnsi"/>
          <w:i/>
          <w:spacing w:val="1"/>
          <w:sz w:val="24"/>
          <w:szCs w:val="24"/>
        </w:rPr>
        <w:t></w:t>
      </w:r>
      <w:r w:rsidR="009B6770" w:rsidRPr="00DF7C6E">
        <w:rPr>
          <w:rFonts w:asciiTheme="majorHAnsi" w:hAnsiTheme="majorHAnsi"/>
          <w:spacing w:val="1"/>
          <w:sz w:val="24"/>
          <w:szCs w:val="24"/>
        </w:rPr>
        <w:t>|</w:t>
      </w:r>
      <w:r w:rsidR="009B6770" w:rsidRPr="00DF7C6E">
        <w:rPr>
          <w:rFonts w:asciiTheme="majorHAnsi" w:hAnsiTheme="majorHAnsi"/>
          <w:i/>
          <w:spacing w:val="1"/>
          <w:sz w:val="24"/>
          <w:szCs w:val="24"/>
        </w:rPr>
        <w:t>&lt;</w:t>
      </w:r>
      <w:r w:rsidR="009B6770" w:rsidRPr="00DF7C6E">
        <w:rPr>
          <w:rFonts w:asciiTheme="majorHAnsi" w:hAnsiTheme="majorHAnsi"/>
          <w:spacing w:val="1"/>
          <w:sz w:val="24"/>
          <w:szCs w:val="24"/>
        </w:rPr>
        <w:t>2.5</w:t>
      </w:r>
      <w:r w:rsidR="009B6770" w:rsidRPr="00DF7C6E">
        <w:rPr>
          <w:rFonts w:asciiTheme="majorHAnsi" w:hAnsiTheme="majorHAnsi"/>
          <w:sz w:val="24"/>
          <w:szCs w:val="24"/>
        </w:rPr>
        <w:t>. The result is compared with the efficiency</w:t>
      </w:r>
      <w:r w:rsidR="009B6770" w:rsidRPr="00DF7C6E">
        <w:rPr>
          <w:rFonts w:asciiTheme="majorHAnsi" w:hAnsiTheme="majorHAnsi"/>
          <w:spacing w:val="-11"/>
          <w:sz w:val="24"/>
          <w:szCs w:val="24"/>
        </w:rPr>
        <w:t xml:space="preserve"> </w:t>
      </w:r>
      <w:r w:rsidR="009B6770" w:rsidRPr="00DF7C6E">
        <w:rPr>
          <w:rFonts w:asciiTheme="majorHAnsi" w:hAnsiTheme="majorHAnsi"/>
          <w:sz w:val="24"/>
          <w:szCs w:val="24"/>
        </w:rPr>
        <w:t>obtained</w:t>
      </w:r>
      <w:r w:rsidR="009B6770" w:rsidRPr="00DF7C6E">
        <w:rPr>
          <w:rFonts w:asciiTheme="majorHAnsi" w:hAnsiTheme="majorHAnsi"/>
          <w:spacing w:val="-11"/>
          <w:sz w:val="24"/>
          <w:szCs w:val="24"/>
        </w:rPr>
        <w:t xml:space="preserve"> </w:t>
      </w:r>
      <w:r w:rsidR="009B6770" w:rsidRPr="00DF7C6E">
        <w:rPr>
          <w:rFonts w:asciiTheme="majorHAnsi" w:hAnsiTheme="majorHAnsi"/>
          <w:sz w:val="24"/>
          <w:szCs w:val="24"/>
        </w:rPr>
        <w:t>by</w:t>
      </w:r>
      <w:r w:rsidR="009B6770" w:rsidRPr="00DF7C6E">
        <w:rPr>
          <w:rFonts w:asciiTheme="majorHAnsi" w:hAnsiTheme="majorHAnsi"/>
          <w:spacing w:val="-11"/>
          <w:sz w:val="24"/>
          <w:szCs w:val="24"/>
        </w:rPr>
        <w:t xml:space="preserve"> </w:t>
      </w:r>
      <w:r w:rsidR="009B6770" w:rsidRPr="00DF7C6E">
        <w:rPr>
          <w:rFonts w:asciiTheme="majorHAnsi" w:hAnsiTheme="majorHAnsi"/>
          <w:sz w:val="24"/>
          <w:szCs w:val="24"/>
        </w:rPr>
        <w:t>an</w:t>
      </w:r>
      <w:r w:rsidR="009B6770" w:rsidRPr="00DF7C6E">
        <w:rPr>
          <w:rFonts w:asciiTheme="majorHAnsi" w:hAnsiTheme="majorHAnsi"/>
          <w:spacing w:val="-11"/>
          <w:sz w:val="24"/>
          <w:szCs w:val="24"/>
        </w:rPr>
        <w:t xml:space="preserve"> </w:t>
      </w:r>
      <w:r w:rsidR="009B6770" w:rsidRPr="00DF7C6E">
        <w:rPr>
          <w:rFonts w:asciiTheme="majorHAnsi" w:hAnsiTheme="majorHAnsi"/>
          <w:sz w:val="24"/>
          <w:szCs w:val="24"/>
        </w:rPr>
        <w:t>algorithm</w:t>
      </w:r>
      <w:r w:rsidR="009B6770" w:rsidRPr="00DF7C6E">
        <w:rPr>
          <w:rFonts w:asciiTheme="majorHAnsi" w:hAnsiTheme="majorHAnsi"/>
          <w:spacing w:val="-11"/>
          <w:sz w:val="24"/>
          <w:szCs w:val="24"/>
        </w:rPr>
        <w:t xml:space="preserve"> </w:t>
      </w:r>
      <w:r w:rsidR="009B6770" w:rsidRPr="00DF7C6E">
        <w:rPr>
          <w:rFonts w:asciiTheme="majorHAnsi" w:hAnsiTheme="majorHAnsi"/>
          <w:sz w:val="24"/>
          <w:szCs w:val="24"/>
        </w:rPr>
        <w:t>matching</w:t>
      </w:r>
      <w:r w:rsidR="009B6770" w:rsidRPr="00DF7C6E">
        <w:rPr>
          <w:rFonts w:asciiTheme="majorHAnsi" w:hAnsiTheme="majorHAnsi"/>
          <w:spacing w:val="-11"/>
          <w:sz w:val="24"/>
          <w:szCs w:val="24"/>
        </w:rPr>
        <w:t xml:space="preserve"> </w:t>
      </w:r>
      <w:r w:rsidR="009B6770" w:rsidRPr="00DF7C6E">
        <w:rPr>
          <w:rFonts w:asciiTheme="majorHAnsi" w:hAnsiTheme="majorHAnsi"/>
          <w:sz w:val="24"/>
          <w:szCs w:val="24"/>
        </w:rPr>
        <w:t>L1</w:t>
      </w:r>
      <w:r w:rsidR="009B6770" w:rsidRPr="00DF7C6E">
        <w:rPr>
          <w:rFonts w:asciiTheme="majorHAnsi" w:hAnsiTheme="majorHAnsi"/>
          <w:spacing w:val="-8"/>
          <w:sz w:val="24"/>
          <w:szCs w:val="24"/>
        </w:rPr>
        <w:t xml:space="preserve"> </w:t>
      </w:r>
      <w:r w:rsidR="009B6770" w:rsidRPr="00DF7C6E">
        <w:rPr>
          <w:rFonts w:asciiTheme="majorHAnsi" w:hAnsiTheme="majorHAnsi"/>
          <w:i/>
          <w:spacing w:val="2"/>
          <w:sz w:val="24"/>
          <w:szCs w:val="24"/>
        </w:rPr>
        <w:t>e</w:t>
      </w:r>
      <w:r w:rsidR="009B6770" w:rsidRPr="00DF7C6E">
        <w:rPr>
          <w:rFonts w:asciiTheme="majorHAnsi" w:hAnsiTheme="majorHAnsi"/>
          <w:spacing w:val="2"/>
          <w:sz w:val="24"/>
          <w:szCs w:val="24"/>
        </w:rPr>
        <w:t>/</w:t>
      </w:r>
      <w:r w:rsidR="009B6770" w:rsidRPr="00DF7C6E">
        <w:rPr>
          <w:rFonts w:asciiTheme="majorHAnsi" w:hAnsiTheme="majorHAnsi"/>
          <w:i/>
          <w:spacing w:val="2"/>
          <w:sz w:val="24"/>
          <w:szCs w:val="24"/>
        </w:rPr>
        <w:t>γ</w:t>
      </w:r>
      <w:r w:rsidR="009B6770" w:rsidRPr="00DF7C6E">
        <w:rPr>
          <w:rFonts w:asciiTheme="majorHAnsi" w:hAnsiTheme="majorHAnsi"/>
          <w:i/>
          <w:spacing w:val="-14"/>
          <w:sz w:val="24"/>
          <w:szCs w:val="24"/>
        </w:rPr>
        <w:t xml:space="preserve"> </w:t>
      </w:r>
      <w:r w:rsidR="009B6770" w:rsidRPr="00DF7C6E">
        <w:rPr>
          <w:rFonts w:asciiTheme="majorHAnsi" w:hAnsiTheme="majorHAnsi"/>
          <w:sz w:val="24"/>
          <w:szCs w:val="24"/>
        </w:rPr>
        <w:t>objects</w:t>
      </w:r>
      <w:r w:rsidR="009B6770" w:rsidRPr="00DF7C6E">
        <w:rPr>
          <w:rFonts w:asciiTheme="majorHAnsi" w:hAnsiTheme="majorHAnsi"/>
          <w:spacing w:val="-11"/>
          <w:sz w:val="24"/>
          <w:szCs w:val="24"/>
        </w:rPr>
        <w:t xml:space="preserve"> </w:t>
      </w:r>
      <w:r w:rsidR="009B6770" w:rsidRPr="00DF7C6E">
        <w:rPr>
          <w:rFonts w:asciiTheme="majorHAnsi" w:hAnsiTheme="majorHAnsi"/>
          <w:sz w:val="24"/>
          <w:szCs w:val="24"/>
        </w:rPr>
        <w:t>to</w:t>
      </w:r>
      <w:r w:rsidR="009B6770" w:rsidRPr="00DF7C6E">
        <w:rPr>
          <w:rFonts w:asciiTheme="majorHAnsi" w:hAnsiTheme="majorHAnsi"/>
          <w:spacing w:val="-11"/>
          <w:sz w:val="24"/>
          <w:szCs w:val="24"/>
        </w:rPr>
        <w:t xml:space="preserve"> </w:t>
      </w:r>
      <w:r w:rsidR="009B6770" w:rsidRPr="00DF7C6E">
        <w:rPr>
          <w:rFonts w:asciiTheme="majorHAnsi" w:hAnsiTheme="majorHAnsi"/>
          <w:sz w:val="24"/>
          <w:szCs w:val="24"/>
        </w:rPr>
        <w:t>L1</w:t>
      </w:r>
      <w:r w:rsidR="009B6770" w:rsidRPr="00DF7C6E">
        <w:rPr>
          <w:rFonts w:asciiTheme="majorHAnsi" w:hAnsiTheme="majorHAnsi"/>
          <w:spacing w:val="-11"/>
          <w:sz w:val="24"/>
          <w:szCs w:val="24"/>
        </w:rPr>
        <w:t xml:space="preserve"> </w:t>
      </w:r>
      <w:r w:rsidR="009B6770" w:rsidRPr="00DF7C6E">
        <w:rPr>
          <w:rFonts w:asciiTheme="majorHAnsi" w:hAnsiTheme="majorHAnsi"/>
          <w:sz w:val="24"/>
          <w:szCs w:val="24"/>
        </w:rPr>
        <w:t>tracks</w:t>
      </w:r>
      <w:r w:rsidR="009B6770" w:rsidRPr="00DF7C6E">
        <w:rPr>
          <w:rFonts w:asciiTheme="majorHAnsi" w:hAnsiTheme="majorHAnsi"/>
          <w:spacing w:val="-11"/>
          <w:sz w:val="24"/>
          <w:szCs w:val="24"/>
        </w:rPr>
        <w:t xml:space="preserve"> </w:t>
      </w:r>
      <w:r w:rsidR="009B6770" w:rsidRPr="00DF7C6E">
        <w:rPr>
          <w:rFonts w:asciiTheme="majorHAnsi" w:hAnsiTheme="majorHAnsi"/>
          <w:sz w:val="24"/>
          <w:szCs w:val="24"/>
        </w:rPr>
        <w:t>from</w:t>
      </w:r>
      <w:r w:rsidR="009B6770" w:rsidRPr="00DF7C6E">
        <w:rPr>
          <w:rFonts w:asciiTheme="majorHAnsi" w:hAnsiTheme="majorHAnsi"/>
          <w:spacing w:val="-11"/>
          <w:sz w:val="24"/>
          <w:szCs w:val="24"/>
        </w:rPr>
        <w:t xml:space="preserve"> </w:t>
      </w:r>
      <w:r w:rsidR="009B6770" w:rsidRPr="00DF7C6E">
        <w:rPr>
          <w:rFonts w:asciiTheme="majorHAnsi" w:hAnsiTheme="majorHAnsi"/>
          <w:sz w:val="24"/>
          <w:szCs w:val="24"/>
        </w:rPr>
        <w:t>the</w:t>
      </w:r>
      <w:r w:rsidR="009B6770" w:rsidRPr="00DF7C6E">
        <w:rPr>
          <w:rFonts w:asciiTheme="majorHAnsi" w:hAnsiTheme="majorHAnsi"/>
          <w:spacing w:val="-11"/>
          <w:sz w:val="24"/>
          <w:szCs w:val="24"/>
        </w:rPr>
        <w:t xml:space="preserve"> </w:t>
      </w:r>
      <w:r w:rsidR="009B6770" w:rsidRPr="00DF7C6E">
        <w:rPr>
          <w:rFonts w:asciiTheme="majorHAnsi" w:hAnsiTheme="majorHAnsi"/>
          <w:sz w:val="24"/>
          <w:szCs w:val="24"/>
        </w:rPr>
        <w:t xml:space="preserve">Outer Tracker and applying in addition in this case, an isolation requirement with respect to the neighbouring L1 tracks. It can be seen that the L1 Pixel Trigger keeps a high efficiency of 90% in high </w:t>
      </w:r>
      <w:r w:rsidR="009B6770" w:rsidRPr="00DF7C6E">
        <w:rPr>
          <w:rFonts w:asciiTheme="majorHAnsi" w:hAnsiTheme="majorHAnsi"/>
          <w:i/>
          <w:sz w:val="24"/>
          <w:szCs w:val="24"/>
        </w:rPr>
        <w:t xml:space="preserve"> </w:t>
      </w:r>
      <w:r w:rsidR="009B6770" w:rsidRPr="00DF7C6E">
        <w:rPr>
          <w:rFonts w:asciiTheme="majorHAnsi" w:hAnsiTheme="majorHAnsi"/>
          <w:sz w:val="24"/>
          <w:szCs w:val="24"/>
        </w:rPr>
        <w:t>region, unlike the L1 Outer Tracker Trigger.</w:t>
      </w:r>
    </w:p>
    <w:p w14:paraId="4491E111" w14:textId="3540CED8" w:rsidR="009B6770" w:rsidRPr="006C705B" w:rsidRDefault="009B6770" w:rsidP="00DF7C6E">
      <w:pPr>
        <w:pStyle w:val="BodyText"/>
        <w:spacing w:after="0"/>
        <w:jc w:val="both"/>
        <w:rPr>
          <w:rFonts w:asciiTheme="majorHAnsi" w:hAnsiTheme="majorHAnsi"/>
        </w:rPr>
      </w:pPr>
      <w:r w:rsidRPr="006C705B">
        <w:rPr>
          <w:rFonts w:asciiTheme="majorHAnsi" w:hAnsiTheme="majorHAnsi"/>
        </w:rPr>
        <w:t>The</w:t>
      </w:r>
      <w:r w:rsidRPr="006C705B">
        <w:rPr>
          <w:rFonts w:asciiTheme="majorHAnsi" w:hAnsiTheme="majorHAnsi"/>
          <w:spacing w:val="-13"/>
        </w:rPr>
        <w:t xml:space="preserve"> </w:t>
      </w:r>
      <w:r w:rsidRPr="006C705B">
        <w:rPr>
          <w:rFonts w:asciiTheme="majorHAnsi" w:hAnsiTheme="majorHAnsi"/>
        </w:rPr>
        <w:t>L1</w:t>
      </w:r>
      <w:r w:rsidRPr="006C705B">
        <w:rPr>
          <w:rFonts w:asciiTheme="majorHAnsi" w:hAnsiTheme="majorHAnsi"/>
          <w:spacing w:val="-13"/>
        </w:rPr>
        <w:t xml:space="preserve"> </w:t>
      </w:r>
      <w:r w:rsidRPr="006C705B">
        <w:rPr>
          <w:rFonts w:asciiTheme="majorHAnsi" w:hAnsiTheme="majorHAnsi"/>
        </w:rPr>
        <w:t>single</w:t>
      </w:r>
      <w:r w:rsidRPr="006C705B">
        <w:rPr>
          <w:rFonts w:asciiTheme="majorHAnsi" w:hAnsiTheme="majorHAnsi"/>
          <w:spacing w:val="-10"/>
        </w:rPr>
        <w:t xml:space="preserve"> </w:t>
      </w:r>
      <w:r w:rsidRPr="006C705B">
        <w:rPr>
          <w:rFonts w:asciiTheme="majorHAnsi" w:hAnsiTheme="majorHAnsi"/>
          <w:i/>
          <w:spacing w:val="2"/>
        </w:rPr>
        <w:t>e</w:t>
      </w:r>
      <w:r w:rsidRPr="006C705B">
        <w:rPr>
          <w:rFonts w:asciiTheme="majorHAnsi" w:hAnsiTheme="majorHAnsi"/>
          <w:spacing w:val="2"/>
        </w:rPr>
        <w:t>/</w:t>
      </w:r>
      <w:r w:rsidRPr="006C705B">
        <w:rPr>
          <w:rFonts w:asciiTheme="majorHAnsi" w:hAnsiTheme="majorHAnsi"/>
          <w:i/>
          <w:spacing w:val="2"/>
        </w:rPr>
        <w:t>γ</w:t>
      </w:r>
      <w:r w:rsidRPr="006C705B">
        <w:rPr>
          <w:rFonts w:asciiTheme="majorHAnsi" w:hAnsiTheme="majorHAnsi"/>
          <w:i/>
          <w:spacing w:val="-17"/>
        </w:rPr>
        <w:t xml:space="preserve"> </w:t>
      </w:r>
      <w:r w:rsidRPr="006C705B">
        <w:rPr>
          <w:rFonts w:asciiTheme="majorHAnsi" w:hAnsiTheme="majorHAnsi"/>
        </w:rPr>
        <w:t>trigger</w:t>
      </w:r>
      <w:r w:rsidRPr="006C705B">
        <w:rPr>
          <w:rFonts w:asciiTheme="majorHAnsi" w:hAnsiTheme="majorHAnsi"/>
          <w:spacing w:val="-13"/>
        </w:rPr>
        <w:t xml:space="preserve"> </w:t>
      </w:r>
      <w:r w:rsidRPr="006C705B">
        <w:rPr>
          <w:rFonts w:asciiTheme="majorHAnsi" w:hAnsiTheme="majorHAnsi"/>
        </w:rPr>
        <w:t>rate</w:t>
      </w:r>
      <w:r w:rsidRPr="006C705B">
        <w:rPr>
          <w:rFonts w:asciiTheme="majorHAnsi" w:hAnsiTheme="majorHAnsi"/>
          <w:spacing w:val="-13"/>
        </w:rPr>
        <w:t xml:space="preserve"> </w:t>
      </w:r>
      <w:r w:rsidRPr="006C705B">
        <w:rPr>
          <w:rFonts w:asciiTheme="majorHAnsi" w:hAnsiTheme="majorHAnsi"/>
        </w:rPr>
        <w:t>as</w:t>
      </w:r>
      <w:r w:rsidRPr="006C705B">
        <w:rPr>
          <w:rFonts w:asciiTheme="majorHAnsi" w:hAnsiTheme="majorHAnsi"/>
          <w:spacing w:val="-13"/>
        </w:rPr>
        <w:t xml:space="preserve"> </w:t>
      </w:r>
      <w:r w:rsidRPr="006C705B">
        <w:rPr>
          <w:rFonts w:asciiTheme="majorHAnsi" w:hAnsiTheme="majorHAnsi"/>
        </w:rPr>
        <w:t>a</w:t>
      </w:r>
      <w:r w:rsidRPr="006C705B">
        <w:rPr>
          <w:rFonts w:asciiTheme="majorHAnsi" w:hAnsiTheme="majorHAnsi"/>
          <w:spacing w:val="-13"/>
        </w:rPr>
        <w:t xml:space="preserve"> </w:t>
      </w:r>
      <w:r w:rsidRPr="006C705B">
        <w:rPr>
          <w:rFonts w:asciiTheme="majorHAnsi" w:hAnsiTheme="majorHAnsi"/>
        </w:rPr>
        <w:t>function</w:t>
      </w:r>
      <w:r w:rsidRPr="006C705B">
        <w:rPr>
          <w:rFonts w:asciiTheme="majorHAnsi" w:hAnsiTheme="majorHAnsi"/>
          <w:spacing w:val="-13"/>
        </w:rPr>
        <w:t xml:space="preserve"> </w:t>
      </w:r>
      <w:r w:rsidRPr="006C705B">
        <w:rPr>
          <w:rFonts w:asciiTheme="majorHAnsi" w:hAnsiTheme="majorHAnsi"/>
        </w:rPr>
        <w:t>of</w:t>
      </w:r>
      <w:r w:rsidRPr="006C705B">
        <w:rPr>
          <w:rFonts w:asciiTheme="majorHAnsi" w:hAnsiTheme="majorHAnsi"/>
          <w:spacing w:val="-6"/>
        </w:rPr>
        <w:t xml:space="preserve"> </w:t>
      </w:r>
      <w:r w:rsidRPr="006C705B">
        <w:rPr>
          <w:rFonts w:asciiTheme="majorHAnsi" w:hAnsiTheme="majorHAnsi"/>
          <w:i/>
        </w:rPr>
        <w:t>E</w:t>
      </w:r>
      <w:r w:rsidRPr="006C705B">
        <w:rPr>
          <w:rFonts w:asciiTheme="majorHAnsi" w:hAnsiTheme="majorHAnsi"/>
          <w:position w:val="-3"/>
        </w:rPr>
        <w:t>T</w:t>
      </w:r>
      <w:r w:rsidRPr="006C705B">
        <w:rPr>
          <w:rFonts w:asciiTheme="majorHAnsi" w:hAnsiTheme="majorHAnsi"/>
          <w:spacing w:val="-3"/>
          <w:position w:val="-3"/>
        </w:rPr>
        <w:t xml:space="preserve"> </w:t>
      </w:r>
      <w:r w:rsidRPr="006C705B">
        <w:rPr>
          <w:rFonts w:asciiTheme="majorHAnsi" w:hAnsiTheme="majorHAnsi"/>
        </w:rPr>
        <w:t>threshold</w:t>
      </w:r>
      <w:r w:rsidRPr="006C705B">
        <w:rPr>
          <w:rFonts w:asciiTheme="majorHAnsi" w:hAnsiTheme="majorHAnsi"/>
          <w:spacing w:val="-13"/>
        </w:rPr>
        <w:t xml:space="preserve"> </w:t>
      </w:r>
      <w:r w:rsidRPr="006C705B">
        <w:rPr>
          <w:rFonts w:asciiTheme="majorHAnsi" w:hAnsiTheme="majorHAnsi"/>
        </w:rPr>
        <w:t>is</w:t>
      </w:r>
      <w:r w:rsidRPr="006C705B">
        <w:rPr>
          <w:rFonts w:asciiTheme="majorHAnsi" w:hAnsiTheme="majorHAnsi"/>
          <w:spacing w:val="-13"/>
        </w:rPr>
        <w:t xml:space="preserve"> </w:t>
      </w:r>
      <w:r w:rsidRPr="006C705B">
        <w:rPr>
          <w:rFonts w:asciiTheme="majorHAnsi" w:hAnsiTheme="majorHAnsi"/>
        </w:rPr>
        <w:t>shown</w:t>
      </w:r>
      <w:r w:rsidRPr="006C705B">
        <w:rPr>
          <w:rFonts w:asciiTheme="majorHAnsi" w:hAnsiTheme="majorHAnsi"/>
          <w:spacing w:val="-13"/>
        </w:rPr>
        <w:t xml:space="preserve"> </w:t>
      </w:r>
      <w:r w:rsidRPr="006C705B">
        <w:rPr>
          <w:rFonts w:asciiTheme="majorHAnsi" w:hAnsiTheme="majorHAnsi"/>
        </w:rPr>
        <w:t>for</w:t>
      </w:r>
      <w:r w:rsidRPr="006C705B">
        <w:rPr>
          <w:rFonts w:asciiTheme="majorHAnsi" w:hAnsiTheme="majorHAnsi"/>
          <w:spacing w:val="-12"/>
        </w:rPr>
        <w:t xml:space="preserve"> </w:t>
      </w:r>
      <w:r w:rsidRPr="006C705B">
        <w:rPr>
          <w:rFonts w:asciiTheme="majorHAnsi" w:hAnsiTheme="majorHAnsi"/>
          <w:spacing w:val="2"/>
        </w:rPr>
        <w:t>|</w:t>
      </w:r>
      <w:r w:rsidRPr="006C705B">
        <w:rPr>
          <w:rFonts w:asciiTheme="majorHAnsi" w:hAnsiTheme="majorHAnsi"/>
          <w:i/>
          <w:spacing w:val="2"/>
        </w:rPr>
        <w:t></w:t>
      </w:r>
      <w:r w:rsidRPr="006C705B">
        <w:rPr>
          <w:rFonts w:asciiTheme="majorHAnsi" w:hAnsiTheme="majorHAnsi"/>
          <w:spacing w:val="2"/>
        </w:rPr>
        <w:t>|</w:t>
      </w:r>
      <w:r w:rsidRPr="006C705B">
        <w:rPr>
          <w:rFonts w:asciiTheme="majorHAnsi" w:hAnsiTheme="majorHAnsi"/>
          <w:i/>
          <w:spacing w:val="2"/>
        </w:rPr>
        <w:t>&lt;</w:t>
      </w:r>
      <w:r w:rsidRPr="006C705B">
        <w:rPr>
          <w:rFonts w:asciiTheme="majorHAnsi" w:hAnsiTheme="majorHAnsi"/>
          <w:spacing w:val="2"/>
        </w:rPr>
        <w:t xml:space="preserve">2.5 </w:t>
      </w:r>
      <w:r w:rsidRPr="006C705B">
        <w:rPr>
          <w:rFonts w:asciiTheme="majorHAnsi" w:hAnsiTheme="majorHAnsi"/>
          <w:w w:val="99"/>
        </w:rPr>
        <w:t>in</w:t>
      </w:r>
      <w:r w:rsidRPr="006C705B">
        <w:rPr>
          <w:rFonts w:asciiTheme="majorHAnsi" w:hAnsiTheme="majorHAnsi"/>
          <w:spacing w:val="-5"/>
        </w:rPr>
        <w:t xml:space="preserve"> </w:t>
      </w:r>
      <w:r w:rsidR="00356F24">
        <w:rPr>
          <w:rFonts w:asciiTheme="majorHAnsi" w:hAnsiTheme="majorHAnsi"/>
          <w:w w:val="99"/>
        </w:rPr>
        <w:t>Figure 1.8</w:t>
      </w:r>
      <w:r w:rsidRPr="006C705B">
        <w:rPr>
          <w:rFonts w:asciiTheme="majorHAnsi" w:hAnsiTheme="majorHAnsi"/>
          <w:w w:val="99"/>
        </w:rPr>
        <w:t xml:space="preserve"> (right).</w:t>
      </w:r>
      <w:r w:rsidRPr="006C705B">
        <w:rPr>
          <w:rFonts w:asciiTheme="majorHAnsi" w:hAnsiTheme="majorHAnsi"/>
          <w:spacing w:val="11"/>
        </w:rPr>
        <w:t xml:space="preserve"> </w:t>
      </w:r>
      <w:r w:rsidRPr="006C705B">
        <w:rPr>
          <w:rFonts w:asciiTheme="majorHAnsi" w:hAnsiTheme="majorHAnsi"/>
          <w:w w:val="99"/>
        </w:rPr>
        <w:t>The</w:t>
      </w:r>
      <w:r w:rsidRPr="006C705B">
        <w:rPr>
          <w:rFonts w:asciiTheme="majorHAnsi" w:hAnsiTheme="majorHAnsi"/>
          <w:spacing w:val="-5"/>
        </w:rPr>
        <w:t xml:space="preserve"> </w:t>
      </w:r>
      <w:r w:rsidRPr="006C705B">
        <w:rPr>
          <w:rFonts w:asciiTheme="majorHAnsi" w:hAnsiTheme="majorHAnsi"/>
          <w:w w:val="99"/>
        </w:rPr>
        <w:t>rate</w:t>
      </w:r>
      <w:r w:rsidRPr="006C705B">
        <w:rPr>
          <w:rFonts w:asciiTheme="majorHAnsi" w:hAnsiTheme="majorHAnsi"/>
          <w:spacing w:val="-5"/>
        </w:rPr>
        <w:t xml:space="preserve"> </w:t>
      </w:r>
      <w:r w:rsidRPr="006C705B">
        <w:rPr>
          <w:rFonts w:asciiTheme="majorHAnsi" w:hAnsiTheme="majorHAnsi"/>
          <w:w w:val="99"/>
        </w:rPr>
        <w:t>is</w:t>
      </w:r>
      <w:r w:rsidRPr="006C705B">
        <w:rPr>
          <w:rFonts w:asciiTheme="majorHAnsi" w:hAnsiTheme="majorHAnsi"/>
          <w:spacing w:val="-5"/>
        </w:rPr>
        <w:t xml:space="preserve"> </w:t>
      </w:r>
      <w:r w:rsidRPr="006C705B">
        <w:rPr>
          <w:rFonts w:asciiTheme="majorHAnsi" w:hAnsiTheme="majorHAnsi"/>
          <w:w w:val="99"/>
        </w:rPr>
        <w:t>computed</w:t>
      </w:r>
      <w:r w:rsidRPr="006C705B">
        <w:rPr>
          <w:rFonts w:asciiTheme="majorHAnsi" w:hAnsiTheme="majorHAnsi"/>
          <w:spacing w:val="-5"/>
        </w:rPr>
        <w:t xml:space="preserve"> </w:t>
      </w:r>
      <w:r w:rsidRPr="006C705B">
        <w:rPr>
          <w:rFonts w:asciiTheme="majorHAnsi" w:hAnsiTheme="majorHAnsi"/>
          <w:w w:val="99"/>
        </w:rPr>
        <w:t>with</w:t>
      </w:r>
      <w:r w:rsidRPr="006C705B">
        <w:rPr>
          <w:rFonts w:asciiTheme="majorHAnsi" w:hAnsiTheme="majorHAnsi"/>
          <w:spacing w:val="-5"/>
        </w:rPr>
        <w:t xml:space="preserve"> </w:t>
      </w:r>
      <w:r w:rsidRPr="006C705B">
        <w:rPr>
          <w:rFonts w:asciiTheme="majorHAnsi" w:hAnsiTheme="majorHAnsi"/>
          <w:w w:val="99"/>
        </w:rPr>
        <w:t>a</w:t>
      </w:r>
      <w:r w:rsidRPr="006C705B">
        <w:rPr>
          <w:rFonts w:asciiTheme="majorHAnsi" w:hAnsiTheme="majorHAnsi"/>
          <w:spacing w:val="-5"/>
        </w:rPr>
        <w:t xml:space="preserve"> sample of </w:t>
      </w:r>
      <w:r w:rsidRPr="006C705B">
        <w:rPr>
          <w:rFonts w:asciiTheme="majorHAnsi" w:hAnsiTheme="majorHAnsi"/>
          <w:w w:val="99"/>
        </w:rPr>
        <w:t>minimum</w:t>
      </w:r>
      <w:r w:rsidRPr="006C705B">
        <w:rPr>
          <w:rFonts w:asciiTheme="majorHAnsi" w:hAnsiTheme="majorHAnsi"/>
          <w:spacing w:val="-5"/>
        </w:rPr>
        <w:t xml:space="preserve"> </w:t>
      </w:r>
      <w:r w:rsidRPr="006C705B">
        <w:rPr>
          <w:rFonts w:asciiTheme="majorHAnsi" w:hAnsiTheme="majorHAnsi"/>
          <w:w w:val="99"/>
        </w:rPr>
        <w:t>bias events</w:t>
      </w:r>
      <w:r w:rsidRPr="006C705B">
        <w:rPr>
          <w:rFonts w:asciiTheme="majorHAnsi" w:hAnsiTheme="majorHAnsi"/>
          <w:spacing w:val="-5"/>
        </w:rPr>
        <w:t xml:space="preserve"> </w:t>
      </w:r>
      <w:r w:rsidRPr="006C705B">
        <w:rPr>
          <w:rFonts w:asciiTheme="majorHAnsi" w:hAnsiTheme="majorHAnsi"/>
          <w:w w:val="99"/>
        </w:rPr>
        <w:t>and an average pile-up,  &lt;P</w:t>
      </w:r>
      <w:r w:rsidRPr="006C705B">
        <w:rPr>
          <w:rFonts w:asciiTheme="majorHAnsi" w:hAnsiTheme="majorHAnsi"/>
          <w:spacing w:val="1"/>
          <w:w w:val="99"/>
        </w:rPr>
        <w:t>U</w:t>
      </w:r>
      <w:r w:rsidRPr="006C705B">
        <w:rPr>
          <w:rFonts w:asciiTheme="majorHAnsi" w:hAnsiTheme="majorHAnsi"/>
          <w:w w:val="99"/>
        </w:rPr>
        <w:t>&gt;=140.</w:t>
      </w:r>
      <w:r w:rsidRPr="006C705B">
        <w:rPr>
          <w:rFonts w:asciiTheme="majorHAnsi" w:hAnsiTheme="majorHAnsi"/>
          <w:spacing w:val="11"/>
        </w:rPr>
        <w:t xml:space="preserve"> </w:t>
      </w:r>
      <w:r w:rsidRPr="006C705B">
        <w:rPr>
          <w:rFonts w:asciiTheme="majorHAnsi" w:hAnsiTheme="majorHAnsi"/>
          <w:w w:val="99"/>
        </w:rPr>
        <w:t xml:space="preserve">The </w:t>
      </w:r>
      <w:r w:rsidRPr="006C705B">
        <w:rPr>
          <w:rFonts w:asciiTheme="majorHAnsi" w:hAnsiTheme="majorHAnsi"/>
        </w:rPr>
        <w:t xml:space="preserve">red curve shows the L1 single </w:t>
      </w:r>
      <w:r w:rsidRPr="006C705B">
        <w:rPr>
          <w:rFonts w:asciiTheme="majorHAnsi" w:hAnsiTheme="majorHAnsi"/>
          <w:i/>
          <w:spacing w:val="2"/>
        </w:rPr>
        <w:t>e</w:t>
      </w:r>
      <w:r w:rsidRPr="006C705B">
        <w:rPr>
          <w:rFonts w:asciiTheme="majorHAnsi" w:hAnsiTheme="majorHAnsi"/>
          <w:spacing w:val="2"/>
        </w:rPr>
        <w:t>/</w:t>
      </w:r>
      <w:r w:rsidRPr="006C705B">
        <w:rPr>
          <w:rFonts w:asciiTheme="majorHAnsi" w:hAnsiTheme="majorHAnsi"/>
          <w:i/>
          <w:spacing w:val="2"/>
        </w:rPr>
        <w:t xml:space="preserve">γ </w:t>
      </w:r>
      <w:r w:rsidRPr="006C705B">
        <w:rPr>
          <w:rFonts w:asciiTheme="majorHAnsi" w:hAnsiTheme="majorHAnsi"/>
        </w:rPr>
        <w:t xml:space="preserve">trigger rate from the EM calorimeter only trigger.  The blue curve shows the rate obtained with the </w:t>
      </w:r>
      <w:commentRangeStart w:id="178"/>
      <w:r w:rsidRPr="006C705B">
        <w:rPr>
          <w:rFonts w:asciiTheme="majorHAnsi" w:hAnsiTheme="majorHAnsi"/>
          <w:b/>
          <w:i/>
        </w:rPr>
        <w:t>PixTrK</w:t>
      </w:r>
      <w:r w:rsidRPr="006C705B">
        <w:rPr>
          <w:rFonts w:asciiTheme="majorHAnsi" w:hAnsiTheme="majorHAnsi"/>
          <w:b/>
        </w:rPr>
        <w:t xml:space="preserve"> </w:t>
      </w:r>
      <w:r w:rsidRPr="006C705B">
        <w:rPr>
          <w:rFonts w:asciiTheme="majorHAnsi" w:hAnsiTheme="majorHAnsi"/>
        </w:rPr>
        <w:t>pixel-based</w:t>
      </w:r>
      <w:r w:rsidRPr="006C705B">
        <w:rPr>
          <w:rFonts w:asciiTheme="majorHAnsi" w:hAnsiTheme="majorHAnsi"/>
          <w:b/>
        </w:rPr>
        <w:t xml:space="preserve"> </w:t>
      </w:r>
      <w:r w:rsidRPr="006C705B">
        <w:rPr>
          <w:rFonts w:asciiTheme="majorHAnsi" w:hAnsiTheme="majorHAnsi"/>
        </w:rPr>
        <w:t>algorithm</w:t>
      </w:r>
      <w:commentRangeEnd w:id="178"/>
      <w:r w:rsidRPr="006C705B">
        <w:rPr>
          <w:rStyle w:val="CommentReference"/>
          <w:rFonts w:asciiTheme="majorHAnsi" w:eastAsiaTheme="minorEastAsia" w:hAnsiTheme="majorHAnsi" w:cstheme="minorBidi"/>
          <w:noProof/>
          <w:sz w:val="24"/>
          <w:szCs w:val="24"/>
          <w:lang w:val="en-GB"/>
        </w:rPr>
        <w:commentReference w:id="178"/>
      </w:r>
      <w:r w:rsidRPr="006C705B">
        <w:rPr>
          <w:rFonts w:asciiTheme="majorHAnsi" w:hAnsiTheme="majorHAnsi"/>
        </w:rPr>
        <w:t xml:space="preserve">. The black curve is provided by the L1 tracks from the Outer </w:t>
      </w:r>
      <w:r w:rsidRPr="006C705B">
        <w:rPr>
          <w:rFonts w:asciiTheme="majorHAnsi" w:hAnsiTheme="majorHAnsi"/>
          <w:spacing w:val="-5"/>
        </w:rPr>
        <w:t xml:space="preserve">Tracker. </w:t>
      </w:r>
      <w:r w:rsidRPr="006C705B">
        <w:rPr>
          <w:rFonts w:asciiTheme="majorHAnsi" w:hAnsiTheme="majorHAnsi"/>
        </w:rPr>
        <w:t xml:space="preserve">At 20 GeV </w:t>
      </w:r>
      <w:r w:rsidRPr="006C705B">
        <w:rPr>
          <w:rFonts w:asciiTheme="majorHAnsi" w:hAnsiTheme="majorHAnsi"/>
          <w:i/>
        </w:rPr>
        <w:t>E</w:t>
      </w:r>
      <w:r w:rsidRPr="006C705B">
        <w:rPr>
          <w:rFonts w:asciiTheme="majorHAnsi" w:hAnsiTheme="majorHAnsi"/>
          <w:position w:val="-3"/>
        </w:rPr>
        <w:t xml:space="preserve">T </w:t>
      </w:r>
      <w:r w:rsidR="00356F24">
        <w:rPr>
          <w:rFonts w:asciiTheme="majorHAnsi" w:hAnsiTheme="majorHAnsi"/>
        </w:rPr>
        <w:t>threshold</w:t>
      </w:r>
      <w:r w:rsidRPr="006C705B">
        <w:rPr>
          <w:rFonts w:asciiTheme="majorHAnsi" w:hAnsiTheme="majorHAnsi"/>
        </w:rPr>
        <w:t xml:space="preserve"> either L1 Pixel Detector or L1 Outer </w:t>
      </w:r>
      <w:r w:rsidRPr="006C705B">
        <w:rPr>
          <w:rFonts w:asciiTheme="majorHAnsi" w:hAnsiTheme="majorHAnsi"/>
          <w:spacing w:val="-4"/>
        </w:rPr>
        <w:t xml:space="preserve">Tracker </w:t>
      </w:r>
      <w:r w:rsidRPr="006C705B">
        <w:rPr>
          <w:rFonts w:asciiTheme="majorHAnsi" w:hAnsiTheme="majorHAnsi"/>
        </w:rPr>
        <w:t xml:space="preserve">can reduce the L1 single </w:t>
      </w:r>
      <w:r w:rsidRPr="006C705B">
        <w:rPr>
          <w:rFonts w:asciiTheme="majorHAnsi" w:hAnsiTheme="majorHAnsi"/>
          <w:i/>
          <w:spacing w:val="2"/>
        </w:rPr>
        <w:t>e</w:t>
      </w:r>
      <w:r w:rsidRPr="006C705B">
        <w:rPr>
          <w:rFonts w:asciiTheme="majorHAnsi" w:hAnsiTheme="majorHAnsi"/>
          <w:spacing w:val="2"/>
        </w:rPr>
        <w:t>/</w:t>
      </w:r>
      <w:r w:rsidRPr="006C705B">
        <w:rPr>
          <w:rFonts w:asciiTheme="majorHAnsi" w:hAnsiTheme="majorHAnsi"/>
          <w:i/>
          <w:spacing w:val="2"/>
        </w:rPr>
        <w:t xml:space="preserve">γ </w:t>
      </w:r>
      <w:r w:rsidRPr="006C705B">
        <w:rPr>
          <w:rFonts w:asciiTheme="majorHAnsi" w:hAnsiTheme="majorHAnsi"/>
        </w:rPr>
        <w:t xml:space="preserve">trigger rate by a factor of about 10 as compared to the calorimeter trigger only. This corresponds to the lowering of the L1 single </w:t>
      </w:r>
      <w:r w:rsidRPr="006C705B">
        <w:rPr>
          <w:rFonts w:asciiTheme="majorHAnsi" w:hAnsiTheme="majorHAnsi"/>
          <w:i/>
          <w:spacing w:val="2"/>
        </w:rPr>
        <w:t>e</w:t>
      </w:r>
      <w:r w:rsidRPr="006C705B">
        <w:rPr>
          <w:rFonts w:asciiTheme="majorHAnsi" w:hAnsiTheme="majorHAnsi"/>
          <w:spacing w:val="2"/>
        </w:rPr>
        <w:t>/</w:t>
      </w:r>
      <w:r w:rsidRPr="006C705B">
        <w:rPr>
          <w:rFonts w:asciiTheme="majorHAnsi" w:hAnsiTheme="majorHAnsi"/>
          <w:i/>
          <w:spacing w:val="2"/>
        </w:rPr>
        <w:t xml:space="preserve">γ </w:t>
      </w:r>
      <w:r w:rsidRPr="006C705B">
        <w:rPr>
          <w:rFonts w:asciiTheme="majorHAnsi" w:hAnsiTheme="majorHAnsi"/>
        </w:rPr>
        <w:t xml:space="preserve">trigger </w:t>
      </w:r>
      <w:r w:rsidRPr="006C705B">
        <w:rPr>
          <w:rFonts w:asciiTheme="majorHAnsi" w:hAnsiTheme="majorHAnsi"/>
          <w:i/>
        </w:rPr>
        <w:t>E</w:t>
      </w:r>
      <w:r w:rsidRPr="006C705B">
        <w:rPr>
          <w:rFonts w:asciiTheme="majorHAnsi" w:hAnsiTheme="majorHAnsi"/>
          <w:position w:val="-3"/>
        </w:rPr>
        <w:t xml:space="preserve">T </w:t>
      </w:r>
      <w:r w:rsidRPr="006C705B">
        <w:rPr>
          <w:rFonts w:asciiTheme="majorHAnsi" w:hAnsiTheme="majorHAnsi"/>
        </w:rPr>
        <w:t>threshold from 35 GeV to 20 GeV at 30 kHz. In additio</w:t>
      </w:r>
      <w:r w:rsidR="00356F24">
        <w:rPr>
          <w:rFonts w:asciiTheme="majorHAnsi" w:hAnsiTheme="majorHAnsi"/>
        </w:rPr>
        <w:t xml:space="preserve">n, a factor of 2 better </w:t>
      </w:r>
      <w:r w:rsidR="00DF7C6E">
        <w:rPr>
          <w:rFonts w:asciiTheme="majorHAnsi" w:hAnsiTheme="majorHAnsi"/>
        </w:rPr>
        <w:t>performa</w:t>
      </w:r>
      <w:r w:rsidRPr="006C705B">
        <w:rPr>
          <w:rFonts w:asciiTheme="majorHAnsi" w:hAnsiTheme="majorHAnsi"/>
        </w:rPr>
        <w:t xml:space="preserve">nce is obtained if the EM calorimeter cluster is reduced to a single crystal as it will be at the Hl-LHC upgrade. </w:t>
      </w:r>
    </w:p>
    <w:p w14:paraId="0EDC0849" w14:textId="77777777" w:rsidR="009F6C07" w:rsidRDefault="009B6770" w:rsidP="006C705B">
      <w:pPr>
        <w:pStyle w:val="BodyText"/>
        <w:jc w:val="both"/>
        <w:rPr>
          <w:rFonts w:asciiTheme="majorHAnsi" w:hAnsiTheme="majorHAnsi"/>
        </w:rPr>
      </w:pPr>
      <w:r w:rsidRPr="006C705B">
        <w:rPr>
          <w:rFonts w:asciiTheme="majorHAnsi" w:hAnsiTheme="majorHAnsi"/>
        </w:rPr>
        <w:t xml:space="preserve">This indeed shows that using the pixels only information allow improved performances with respect to the calorimeter only L1 EM trigger and even the L1 outer tracker for Level 1 electron triggering. </w:t>
      </w:r>
      <w:r w:rsidR="009F6C07">
        <w:rPr>
          <w:rFonts w:asciiTheme="majorHAnsi" w:hAnsiTheme="majorHAnsi"/>
        </w:rPr>
        <w:t>Another important asset is:</w:t>
      </w:r>
    </w:p>
    <w:p w14:paraId="3161772D" w14:textId="090D528D" w:rsidR="009B6770" w:rsidRPr="009F6C07" w:rsidRDefault="00DF7C6E" w:rsidP="006C705B">
      <w:pPr>
        <w:pStyle w:val="BodyText"/>
        <w:numPr>
          <w:ilvl w:val="0"/>
          <w:numId w:val="43"/>
        </w:numPr>
        <w:jc w:val="both"/>
        <w:rPr>
          <w:rFonts w:asciiTheme="majorHAnsi" w:hAnsiTheme="majorHAnsi"/>
          <w:b/>
          <w:i/>
        </w:rPr>
      </w:pPr>
      <w:r>
        <w:rPr>
          <w:rFonts w:asciiTheme="majorHAnsi" w:hAnsiTheme="majorHAnsi"/>
          <w:b/>
          <w:i/>
        </w:rPr>
        <w:t>Level-</w:t>
      </w:r>
      <w:r w:rsidR="009B6770" w:rsidRPr="009F6C07">
        <w:rPr>
          <w:rFonts w:asciiTheme="majorHAnsi" w:hAnsiTheme="majorHAnsi"/>
          <w:b/>
          <w:i/>
        </w:rPr>
        <w:t>1 identification of electrons produced by Bremsstrahlung.</w:t>
      </w:r>
    </w:p>
    <w:p w14:paraId="12F5BECE" w14:textId="77777777" w:rsidR="009F6C07" w:rsidRDefault="009B6770" w:rsidP="009F6C07">
      <w:pPr>
        <w:spacing w:after="0"/>
        <w:jc w:val="both"/>
        <w:rPr>
          <w:rFonts w:asciiTheme="majorHAnsi" w:hAnsiTheme="majorHAnsi" w:cs="Times New Roman"/>
          <w:sz w:val="24"/>
          <w:szCs w:val="24"/>
          <w:lang w:val="fr-FR"/>
        </w:rPr>
      </w:pPr>
      <w:r w:rsidRPr="006C705B">
        <w:rPr>
          <w:rFonts w:asciiTheme="majorHAnsi" w:hAnsiTheme="majorHAnsi" w:cs="Times New Roman"/>
          <w:sz w:val="24"/>
          <w:szCs w:val="24"/>
          <w:lang w:val="fr-FR"/>
        </w:rPr>
        <w:t>The pixel detector is less impacted by the electron bremsstrahlung than the outer tracker. This is because there is much less material when particles travel through the pixel detector than when traversing the whole outer tracker system.</w:t>
      </w:r>
    </w:p>
    <w:p w14:paraId="65A7E030" w14:textId="1F363855" w:rsidR="009B6770" w:rsidRPr="009F6C07" w:rsidRDefault="009B6770" w:rsidP="009F6C07">
      <w:pPr>
        <w:spacing w:after="0"/>
        <w:jc w:val="both"/>
        <w:rPr>
          <w:rFonts w:asciiTheme="majorHAnsi" w:hAnsiTheme="majorHAnsi" w:cs="Times New Roman"/>
          <w:sz w:val="24"/>
          <w:szCs w:val="24"/>
          <w:lang w:val="fr-FR"/>
        </w:rPr>
      </w:pPr>
      <w:r w:rsidRPr="006C705B">
        <w:rPr>
          <w:rFonts w:asciiTheme="majorHAnsi" w:hAnsiTheme="majorHAnsi" w:cs="Times New Roman"/>
          <w:sz w:val="24"/>
          <w:szCs w:val="24"/>
          <w:lang w:val="fr-FR"/>
        </w:rPr>
        <w:t>The study of the effect of the bremsstrahlung on the electron efficiency of the L1 pixel trigger and comparison with that of the outer t</w:t>
      </w:r>
      <w:r w:rsidR="00356F24">
        <w:rPr>
          <w:rFonts w:asciiTheme="majorHAnsi" w:hAnsiTheme="majorHAnsi" w:cs="Times New Roman"/>
          <w:sz w:val="24"/>
          <w:szCs w:val="24"/>
          <w:lang w:val="fr-FR"/>
        </w:rPr>
        <w:t>racker has been done. Figure 1.9</w:t>
      </w:r>
      <w:r w:rsidRPr="006C705B">
        <w:rPr>
          <w:rFonts w:asciiTheme="majorHAnsi" w:hAnsiTheme="majorHAnsi" w:cs="Times New Roman"/>
          <w:sz w:val="24"/>
          <w:szCs w:val="24"/>
          <w:lang w:val="fr-FR"/>
        </w:rPr>
        <w:t xml:space="preserve"> shows the effect of the bremsstrahlung on the detector efficiency of the L1 pixel (using </w:t>
      </w:r>
      <w:r w:rsidRPr="006C705B">
        <w:rPr>
          <w:rFonts w:asciiTheme="majorHAnsi" w:hAnsiTheme="majorHAnsi"/>
          <w:b/>
          <w:i/>
          <w:sz w:val="24"/>
          <w:szCs w:val="24"/>
        </w:rPr>
        <w:t>PixTrK)</w:t>
      </w:r>
      <w:r w:rsidRPr="006C705B">
        <w:rPr>
          <w:rFonts w:asciiTheme="majorHAnsi" w:hAnsiTheme="majorHAnsi" w:cs="Times New Roman"/>
          <w:sz w:val="24"/>
          <w:szCs w:val="24"/>
          <w:lang w:val="fr-FR"/>
        </w:rPr>
        <w:t xml:space="preserve">.  In the left plot, the red curve labelled as “No bremsstrahlung events” gives the efficiency for electrons with energy loss due to bremsstrahlung less than 10%. The inefficiency due to bremsstrahlung is less than 5% for all the </w:t>
      </w:r>
      <w:r w:rsidRPr="006C705B">
        <w:rPr>
          <w:rFonts w:asciiTheme="majorHAnsi" w:hAnsiTheme="majorHAnsi" w:cs="Times New Roman"/>
          <w:i/>
          <w:iCs/>
          <w:sz w:val="24"/>
          <w:szCs w:val="24"/>
          <w:lang w:val="fr-FR"/>
        </w:rPr>
        <w:t>E</w:t>
      </w:r>
      <w:r w:rsidRPr="006C705B">
        <w:rPr>
          <w:rFonts w:asciiTheme="majorHAnsi" w:hAnsiTheme="majorHAnsi" w:cs="Times New Roman"/>
          <w:i/>
          <w:iCs/>
          <w:sz w:val="24"/>
          <w:szCs w:val="24"/>
          <w:vertAlign w:val="subscript"/>
          <w:lang w:val="fr-FR"/>
        </w:rPr>
        <w:t>T</w:t>
      </w:r>
      <w:r w:rsidRPr="006C705B">
        <w:rPr>
          <w:rFonts w:asciiTheme="majorHAnsi" w:hAnsiTheme="majorHAnsi" w:cs="Times New Roman"/>
          <w:sz w:val="24"/>
          <w:szCs w:val="24"/>
          <w:lang w:val="fr-FR"/>
        </w:rPr>
        <w:t xml:space="preserve"> range and this is a relatively small effect when comparing with the L1 outer tracker result in this case where the efficiency drops up to 15% for electrons with 20 GeV</w:t>
      </w:r>
      <w:r w:rsidRPr="006C705B">
        <w:rPr>
          <w:rFonts w:asciiTheme="majorHAnsi" w:hAnsiTheme="majorHAnsi" w:cs="Times New Roman"/>
          <w:i/>
          <w:iCs/>
          <w:sz w:val="24"/>
          <w:szCs w:val="24"/>
          <w:lang w:val="fr-FR"/>
        </w:rPr>
        <w:t xml:space="preserve"> E</w:t>
      </w:r>
      <w:r w:rsidRPr="006C705B">
        <w:rPr>
          <w:rFonts w:asciiTheme="majorHAnsi" w:hAnsiTheme="majorHAnsi" w:cs="Times New Roman"/>
          <w:i/>
          <w:iCs/>
          <w:sz w:val="24"/>
          <w:szCs w:val="24"/>
          <w:vertAlign w:val="subscript"/>
          <w:lang w:val="fr-FR"/>
        </w:rPr>
        <w:t>T</w:t>
      </w:r>
      <w:r w:rsidRPr="006C705B">
        <w:rPr>
          <w:rFonts w:asciiTheme="majorHAnsi" w:hAnsiTheme="majorHAnsi" w:cs="Times New Roman"/>
          <w:sz w:val="24"/>
          <w:szCs w:val="24"/>
          <w:lang w:val="fr-FR"/>
        </w:rPr>
        <w:t xml:space="preserve"> (DN-14-002). The L1 pixel detector achieves 80% efficiency even for the cases when the L1 outer tracker tracks are not matched to L1 e/</w:t>
      </w:r>
      <w:r w:rsidRPr="006C705B">
        <w:rPr>
          <w:rFonts w:asciiTheme="majorHAnsi" w:hAnsiTheme="majorHAnsi" w:cs="Times New Roman"/>
          <w:sz w:val="24"/>
          <w:szCs w:val="24"/>
          <w:lang w:val="fr-FR"/>
        </w:rPr>
        <w:sym w:font="Symbol" w:char="F067"/>
      </w:r>
      <w:r w:rsidRPr="006C705B">
        <w:rPr>
          <w:rFonts w:asciiTheme="majorHAnsi" w:hAnsiTheme="majorHAnsi" w:cs="Times New Roman"/>
          <w:sz w:val="24"/>
          <w:szCs w:val="24"/>
          <w:lang w:val="fr-FR"/>
        </w:rPr>
        <w:t xml:space="preserve"> objects as shown in the right plot. </w:t>
      </w:r>
    </w:p>
    <w:p w14:paraId="02828DD1" w14:textId="77777777" w:rsidR="009F6C07" w:rsidRDefault="009F6C07" w:rsidP="006C705B">
      <w:pPr>
        <w:jc w:val="both"/>
        <w:rPr>
          <w:rFonts w:asciiTheme="majorHAnsi" w:hAnsiTheme="majorHAnsi" w:cs="Times New Roman"/>
          <w:b/>
          <w:bCs/>
          <w:color w:val="0000FF"/>
          <w:sz w:val="24"/>
          <w:szCs w:val="24"/>
          <w:lang w:val="fr-FR"/>
        </w:rPr>
      </w:pPr>
      <w:r>
        <w:rPr>
          <w:rFonts w:asciiTheme="majorHAnsi" w:hAnsiTheme="majorHAnsi" w:cs="Times New Roman"/>
          <w:b/>
          <w:bCs/>
          <w:color w:val="0000FF"/>
          <w:sz w:val="24"/>
          <w:szCs w:val="24"/>
          <w:lang w:val="fr-FR"/>
        </w:rPr>
        <w:t xml:space="preserve">            </w:t>
      </w:r>
      <w:r w:rsidR="009B6770" w:rsidRPr="006C705B">
        <w:rPr>
          <w:rFonts w:asciiTheme="majorHAnsi" w:hAnsiTheme="majorHAnsi" w:cs="Times New Roman"/>
          <w:b/>
          <w:bCs/>
          <w:noProof/>
          <w:color w:val="0000FF"/>
          <w:sz w:val="24"/>
          <w:szCs w:val="24"/>
          <w:lang w:val="en-GB" w:eastAsia="en-GB"/>
        </w:rPr>
        <w:drawing>
          <wp:inline distT="0" distB="0" distL="0" distR="0" wp14:anchorId="7422B466" wp14:editId="45B36AE6">
            <wp:extent cx="2021378" cy="1689523"/>
            <wp:effectExtent l="0" t="0" r="10795" b="12700"/>
            <wp:docPr id="2056" name="Picture 2056" descr="../../../Volumes/JunhoKim/Backups.backupdb/Junho_Kim’s%20MacBook%20Pro/2016-12-27-174429/Macintosh%20HD/Users/jhkim/Desktop/Pixel_plots/efficiency/dphi_fixed/efficien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Volumes/JunhoKim/Backups.backupdb/Junho_Kim’s%20MacBook%20Pro/2016-12-27-174429/Macintosh%20HD/Users/jhkim/Desktop/Pixel_plots/efficiency/dphi_fixed/efficienc"/>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21870" cy="1689934"/>
                    </a:xfrm>
                    <a:prstGeom prst="rect">
                      <a:avLst/>
                    </a:prstGeom>
                    <a:noFill/>
                    <a:ln>
                      <a:noFill/>
                    </a:ln>
                  </pic:spPr>
                </pic:pic>
              </a:graphicData>
            </a:graphic>
          </wp:inline>
        </w:drawing>
      </w:r>
      <w:r w:rsidR="009B6770" w:rsidRPr="006C705B">
        <w:rPr>
          <w:rFonts w:asciiTheme="majorHAnsi" w:hAnsiTheme="majorHAnsi" w:cs="Times New Roman"/>
          <w:b/>
          <w:bCs/>
          <w:noProof/>
          <w:color w:val="0000FF"/>
          <w:sz w:val="24"/>
          <w:szCs w:val="24"/>
          <w:lang w:val="en-GB" w:eastAsia="en-GB"/>
        </w:rPr>
        <w:drawing>
          <wp:inline distT="0" distB="0" distL="0" distR="0" wp14:anchorId="41568EB9" wp14:editId="049E5831">
            <wp:extent cx="1853777" cy="1799590"/>
            <wp:effectExtent l="0" t="0" r="635" b="3810"/>
            <wp:docPr id="2057" name="Picture 2057" descr="../../../Volumes/JunhoKim/Backups.backupdb/Junho_Kim’s%20MacBook%20Pro/2016-12-27-174429/Macintosh%20HD/Users/jhkim/Desktop/Pixel_plots/rate/rate_central_sample/dphi_fix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Volumes/JunhoKim/Backups.backupdb/Junho_Kim’s%20MacBook%20Pro/2016-12-27-174429/Macintosh%20HD/Users/jhkim/Desktop/Pixel_plots/rate/rate_central_sample/dphi_fix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54239" cy="1800038"/>
                    </a:xfrm>
                    <a:prstGeom prst="rect">
                      <a:avLst/>
                    </a:prstGeom>
                    <a:noFill/>
                    <a:ln>
                      <a:noFill/>
                    </a:ln>
                  </pic:spPr>
                </pic:pic>
              </a:graphicData>
            </a:graphic>
          </wp:inline>
        </w:drawing>
      </w:r>
    </w:p>
    <w:p w14:paraId="3DF26F45" w14:textId="570BAF47" w:rsidR="009B6770" w:rsidRPr="009F6C07" w:rsidRDefault="00356F24" w:rsidP="006C705B">
      <w:pPr>
        <w:jc w:val="both"/>
        <w:rPr>
          <w:rFonts w:asciiTheme="majorHAnsi" w:hAnsiTheme="majorHAnsi" w:cs="Times New Roman"/>
          <w:b/>
          <w:bCs/>
          <w:color w:val="0000FF"/>
          <w:sz w:val="24"/>
          <w:szCs w:val="24"/>
          <w:lang w:val="fr-FR"/>
        </w:rPr>
      </w:pPr>
      <w:r>
        <w:rPr>
          <w:rFonts w:asciiTheme="majorHAnsi" w:hAnsiTheme="majorHAnsi" w:cs="Times New Roman"/>
          <w:b/>
          <w:bCs/>
          <w:color w:val="0000FF"/>
          <w:sz w:val="20"/>
          <w:szCs w:val="20"/>
          <w:lang w:val="fr-FR"/>
        </w:rPr>
        <w:t>Figure 1. 8</w:t>
      </w:r>
      <w:r w:rsidR="009B6770" w:rsidRPr="006C705B">
        <w:rPr>
          <w:rFonts w:asciiTheme="majorHAnsi" w:hAnsiTheme="majorHAnsi" w:cs="Times New Roman"/>
          <w:b/>
          <w:bCs/>
          <w:color w:val="0000FF"/>
          <w:sz w:val="20"/>
          <w:szCs w:val="20"/>
          <w:lang w:val="fr-FR"/>
        </w:rPr>
        <w:t xml:space="preserve">. </w:t>
      </w:r>
      <w:r w:rsidR="009B6770" w:rsidRPr="006C705B">
        <w:rPr>
          <w:rFonts w:asciiTheme="majorHAnsi" w:hAnsiTheme="majorHAnsi" w:cs="Times New Roman"/>
          <w:b/>
          <w:bCs/>
          <w:color w:val="0432FF"/>
          <w:sz w:val="20"/>
          <w:szCs w:val="20"/>
          <w:lang w:val="fr-FR"/>
        </w:rPr>
        <w:t>Left: Electron Trigger Efficiency provided by the L1 Pixel Trigger (blue) compared to the one obtained with the L1 Outer Tracker(black) as a function of the pseudorapidity (related to the angle of the trajectory with the beam axis) and for electrons with &gt; 20 GeV transverse energy.</w:t>
      </w:r>
      <w:r w:rsidR="006C705B">
        <w:rPr>
          <w:rFonts w:asciiTheme="majorHAnsi" w:hAnsiTheme="majorHAnsi" w:cs="Times New Roman"/>
          <w:sz w:val="20"/>
          <w:szCs w:val="20"/>
          <w:lang w:val="fr-FR"/>
        </w:rPr>
        <w:t xml:space="preserve"> </w:t>
      </w:r>
      <w:r w:rsidR="009B6770" w:rsidRPr="006C705B">
        <w:rPr>
          <w:rFonts w:asciiTheme="majorHAnsi" w:hAnsiTheme="majorHAnsi" w:cs="Times New Roman"/>
          <w:b/>
          <w:bCs/>
          <w:color w:val="0000FF"/>
          <w:sz w:val="20"/>
          <w:szCs w:val="20"/>
          <w:lang w:val="fr-FR"/>
        </w:rPr>
        <w:t>Right: L1 Single electrons trigger rates with the L1 pixel (blue), L1 outer tracker (Black), L1 calorimeter (red)</w:t>
      </w:r>
    </w:p>
    <w:p w14:paraId="18A39238" w14:textId="77777777" w:rsidR="009B6770" w:rsidRPr="006C705B" w:rsidRDefault="009B6770" w:rsidP="006C705B">
      <w:pPr>
        <w:jc w:val="both"/>
        <w:rPr>
          <w:rFonts w:asciiTheme="majorHAnsi" w:hAnsiTheme="majorHAnsi" w:cs="Times New Roman"/>
          <w:sz w:val="24"/>
          <w:szCs w:val="24"/>
          <w:lang w:val="fr-FR"/>
        </w:rPr>
      </w:pPr>
    </w:p>
    <w:p w14:paraId="1F3A6726" w14:textId="485FCBC5" w:rsidR="009B6770" w:rsidRPr="006C705B" w:rsidRDefault="009F6C07" w:rsidP="006C705B">
      <w:pPr>
        <w:jc w:val="both"/>
        <w:rPr>
          <w:rFonts w:asciiTheme="majorHAnsi" w:hAnsiTheme="majorHAnsi" w:cs="Times New Roman"/>
          <w:sz w:val="24"/>
          <w:szCs w:val="24"/>
          <w:lang w:val="fr-FR"/>
        </w:rPr>
      </w:pPr>
      <w:r>
        <w:rPr>
          <w:rFonts w:asciiTheme="majorHAnsi" w:hAnsiTheme="majorHAnsi" w:cs="Times New Roman"/>
          <w:sz w:val="24"/>
          <w:szCs w:val="24"/>
          <w:lang w:val="fr-FR"/>
        </w:rPr>
        <w:t xml:space="preserve">           </w:t>
      </w:r>
      <w:r w:rsidR="009B6770" w:rsidRPr="006C705B">
        <w:rPr>
          <w:rFonts w:asciiTheme="majorHAnsi" w:hAnsiTheme="majorHAnsi" w:cs="Times New Roman"/>
          <w:noProof/>
          <w:sz w:val="24"/>
          <w:szCs w:val="24"/>
          <w:lang w:val="en-GB" w:eastAsia="en-GB"/>
        </w:rPr>
        <w:drawing>
          <wp:inline distT="0" distB="0" distL="0" distR="0" wp14:anchorId="256677A7" wp14:editId="670909AC">
            <wp:extent cx="2530800" cy="2066400"/>
            <wp:effectExtent l="0" t="0" r="9525" b="0"/>
            <wp:docPr id="2058" name="Picture 2058" descr="../../../Volumes/JunhoKim/Backups.backupdb/Junho_Kim’s%20MacBook%20Pro/2016-12-27-174429/Macintosh%20HD/Users/jhkim/Desktop/Pixel_plots/efficiency/b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Volumes/JunhoKim/Backups.backupdb/Junho_Kim’s%20MacBook%20Pro/2016-12-27-174429/Macintosh%20HD/Users/jhkim/Desktop/Pixel_plots/efficiency/br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30800" cy="2066400"/>
                    </a:xfrm>
                    <a:prstGeom prst="rect">
                      <a:avLst/>
                    </a:prstGeom>
                    <a:noFill/>
                    <a:ln>
                      <a:noFill/>
                    </a:ln>
                  </pic:spPr>
                </pic:pic>
              </a:graphicData>
            </a:graphic>
          </wp:inline>
        </w:drawing>
      </w:r>
      <w:r w:rsidR="009B6770" w:rsidRPr="006C705B">
        <w:rPr>
          <w:rFonts w:asciiTheme="majorHAnsi" w:hAnsiTheme="majorHAnsi" w:cs="Times New Roman"/>
          <w:noProof/>
          <w:sz w:val="24"/>
          <w:szCs w:val="24"/>
          <w:lang w:val="en-GB" w:eastAsia="en-GB"/>
        </w:rPr>
        <w:drawing>
          <wp:inline distT="0" distB="0" distL="0" distR="0" wp14:anchorId="60C4FAAD" wp14:editId="7FD1ADF6">
            <wp:extent cx="2534400" cy="2066400"/>
            <wp:effectExtent l="0" t="0" r="5715" b="0"/>
            <wp:docPr id="2059" name="Picture 2059" descr="../../../Volumes/JunhoKim/Backups.backupdb/Junho_Kim’s%20MacBook%20Pro/2016-12-27-174429/Macintosh%20HD/Users/jhkim/Desktop/Pixel_plots/efficiency/brem_2_woTK/E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Volumes/JunhoKim/Backups.backupdb/Junho_Kim’s%20MacBook%20Pro/2016-12-27-174429/Macintosh%20HD/Users/jhkim/Desktop/Pixel_plots/efficiency/brem_2_woTK/E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34400" cy="2066400"/>
                    </a:xfrm>
                    <a:prstGeom prst="rect">
                      <a:avLst/>
                    </a:prstGeom>
                    <a:noFill/>
                    <a:ln>
                      <a:noFill/>
                    </a:ln>
                  </pic:spPr>
                </pic:pic>
              </a:graphicData>
            </a:graphic>
          </wp:inline>
        </w:drawing>
      </w:r>
    </w:p>
    <w:p w14:paraId="2AE60695" w14:textId="074295E8" w:rsidR="009B6770" w:rsidRPr="009F6C07" w:rsidRDefault="00356F24" w:rsidP="006C705B">
      <w:pPr>
        <w:jc w:val="both"/>
        <w:rPr>
          <w:rFonts w:asciiTheme="majorHAnsi" w:hAnsiTheme="majorHAnsi" w:cs="Times New Roman"/>
          <w:b/>
          <w:bCs/>
          <w:color w:val="0432FF"/>
          <w:sz w:val="20"/>
          <w:szCs w:val="20"/>
          <w:lang w:val="fr-FR"/>
        </w:rPr>
      </w:pPr>
      <w:r>
        <w:rPr>
          <w:rFonts w:asciiTheme="majorHAnsi" w:hAnsiTheme="majorHAnsi" w:cs="Times New Roman"/>
          <w:b/>
          <w:bCs/>
          <w:color w:val="0000FF"/>
          <w:sz w:val="20"/>
          <w:szCs w:val="20"/>
          <w:lang w:val="fr-FR"/>
        </w:rPr>
        <w:t>Figure 1. 9</w:t>
      </w:r>
      <w:r w:rsidR="009B6770" w:rsidRPr="009F6C07">
        <w:rPr>
          <w:rFonts w:asciiTheme="majorHAnsi" w:hAnsiTheme="majorHAnsi" w:cs="Times New Roman"/>
          <w:b/>
          <w:bCs/>
          <w:color w:val="0000FF"/>
          <w:sz w:val="20"/>
          <w:szCs w:val="20"/>
          <w:lang w:val="fr-FR"/>
        </w:rPr>
        <w:t xml:space="preserve">. Left : </w:t>
      </w:r>
      <w:r w:rsidR="009B6770" w:rsidRPr="009F6C07">
        <w:rPr>
          <w:rFonts w:asciiTheme="majorHAnsi" w:hAnsiTheme="majorHAnsi" w:cs="Times New Roman"/>
          <w:b/>
          <w:bCs/>
          <w:color w:val="0432FF"/>
          <w:sz w:val="20"/>
          <w:szCs w:val="20"/>
          <w:lang w:val="fr-FR"/>
        </w:rPr>
        <w:t xml:space="preserve">The effect of bremsstrahlung on the efficiency. Right : The efficiency of L1 pixel detector when L1 outer tracker track fails due to bremsstrahlung. </w:t>
      </w:r>
    </w:p>
    <w:p w14:paraId="2AFAC768" w14:textId="7CC89553" w:rsidR="009B6770" w:rsidRPr="009F6C07" w:rsidRDefault="009B6770" w:rsidP="006C705B">
      <w:pPr>
        <w:pStyle w:val="ListParagraph"/>
        <w:numPr>
          <w:ilvl w:val="0"/>
          <w:numId w:val="43"/>
        </w:numPr>
        <w:jc w:val="both"/>
        <w:rPr>
          <w:rFonts w:asciiTheme="majorHAnsi" w:hAnsiTheme="majorHAnsi" w:cs="Times New Roman"/>
          <w:b/>
          <w:i/>
          <w:color w:val="000000"/>
          <w:sz w:val="24"/>
          <w:szCs w:val="24"/>
          <w:lang w:val="fr-FR"/>
        </w:rPr>
      </w:pPr>
      <w:r w:rsidRPr="009F6C07">
        <w:rPr>
          <w:rFonts w:asciiTheme="majorHAnsi" w:hAnsiTheme="majorHAnsi" w:cs="Times New Roman"/>
          <w:b/>
          <w:i/>
          <w:color w:val="000000"/>
          <w:sz w:val="24"/>
          <w:szCs w:val="24"/>
          <w:lang w:val="fr-FR"/>
        </w:rPr>
        <w:t>Level 1 pixel-based b-tagging and very precise vertexing</w:t>
      </w:r>
      <w:r w:rsidR="00DF7C6E">
        <w:rPr>
          <w:rStyle w:val="FootnoteReference"/>
          <w:rFonts w:asciiTheme="majorHAnsi" w:hAnsiTheme="majorHAnsi" w:cs="Times New Roman"/>
          <w:b/>
          <w:i/>
          <w:color w:val="000000"/>
          <w:sz w:val="24"/>
          <w:szCs w:val="24"/>
          <w:lang w:val="fr-FR"/>
        </w:rPr>
        <w:footnoteReference w:id="8"/>
      </w:r>
      <w:r w:rsidRPr="009F6C07">
        <w:rPr>
          <w:rFonts w:asciiTheme="majorHAnsi" w:hAnsiTheme="majorHAnsi" w:cs="Times New Roman"/>
          <w:b/>
          <w:i/>
          <w:color w:val="000000"/>
          <w:sz w:val="24"/>
          <w:szCs w:val="24"/>
          <w:lang w:val="fr-FR"/>
        </w:rPr>
        <w:t xml:space="preserve"> :</w:t>
      </w:r>
    </w:p>
    <w:p w14:paraId="71C09BBF" w14:textId="77AF15EE" w:rsidR="009B6770" w:rsidRPr="006C705B" w:rsidRDefault="009B6770" w:rsidP="00E040AA">
      <w:pPr>
        <w:pStyle w:val="BodyText"/>
        <w:spacing w:after="0"/>
        <w:jc w:val="both"/>
        <w:rPr>
          <w:rFonts w:asciiTheme="majorHAnsi" w:hAnsiTheme="majorHAnsi"/>
        </w:rPr>
      </w:pPr>
      <w:r w:rsidRPr="006C705B">
        <w:rPr>
          <w:rFonts w:asciiTheme="majorHAnsi" w:hAnsiTheme="majorHAnsi" w:cs="Times New Roman"/>
          <w:lang w:val="fr-FR"/>
        </w:rPr>
        <w:t xml:space="preserve">In this case the seed is provided by the L1 outer Tracker tracks. </w:t>
      </w:r>
      <w:r w:rsidRPr="006C705B">
        <w:rPr>
          <w:rFonts w:asciiTheme="majorHAnsi" w:hAnsiTheme="majorHAnsi"/>
        </w:rPr>
        <w:t>Figure</w:t>
      </w:r>
      <w:r w:rsidRPr="006C705B">
        <w:rPr>
          <w:rFonts w:asciiTheme="majorHAnsi" w:hAnsiTheme="majorHAnsi"/>
          <w:spacing w:val="-5"/>
        </w:rPr>
        <w:t xml:space="preserve"> </w:t>
      </w:r>
      <w:r w:rsidR="00356F24">
        <w:rPr>
          <w:rFonts w:asciiTheme="majorHAnsi" w:hAnsiTheme="majorHAnsi"/>
        </w:rPr>
        <w:t>1.10</w:t>
      </w:r>
      <w:r w:rsidRPr="006C705B">
        <w:rPr>
          <w:rFonts w:asciiTheme="majorHAnsi" w:hAnsiTheme="majorHAnsi"/>
        </w:rPr>
        <w:t xml:space="preserve"> shows the comparison</w:t>
      </w:r>
      <w:r w:rsidRPr="006C705B">
        <w:rPr>
          <w:rFonts w:asciiTheme="majorHAnsi" w:hAnsiTheme="majorHAnsi"/>
          <w:spacing w:val="-6"/>
        </w:rPr>
        <w:t xml:space="preserve"> </w:t>
      </w:r>
      <w:r w:rsidRPr="006C705B">
        <w:rPr>
          <w:rFonts w:asciiTheme="majorHAnsi" w:hAnsiTheme="majorHAnsi"/>
        </w:rPr>
        <w:t>of</w:t>
      </w:r>
      <w:r w:rsidRPr="006C705B">
        <w:rPr>
          <w:rFonts w:asciiTheme="majorHAnsi" w:hAnsiTheme="majorHAnsi"/>
          <w:spacing w:val="-5"/>
        </w:rPr>
        <w:t xml:space="preserve"> </w:t>
      </w:r>
      <w:r w:rsidRPr="006C705B">
        <w:rPr>
          <w:rFonts w:asciiTheme="majorHAnsi" w:hAnsiTheme="majorHAnsi"/>
        </w:rPr>
        <w:t>the</w:t>
      </w:r>
      <w:r w:rsidRPr="006C705B">
        <w:rPr>
          <w:rFonts w:asciiTheme="majorHAnsi" w:hAnsiTheme="majorHAnsi"/>
          <w:spacing w:val="-6"/>
        </w:rPr>
        <w:t xml:space="preserve"> </w:t>
      </w:r>
      <w:r w:rsidRPr="006C705B">
        <w:rPr>
          <w:rFonts w:asciiTheme="majorHAnsi" w:hAnsiTheme="majorHAnsi"/>
        </w:rPr>
        <w:t>jet</w:t>
      </w:r>
      <w:r w:rsidRPr="006C705B">
        <w:rPr>
          <w:rFonts w:asciiTheme="majorHAnsi" w:hAnsiTheme="majorHAnsi"/>
          <w:spacing w:val="-5"/>
        </w:rPr>
        <w:t xml:space="preserve"> </w:t>
      </w:r>
      <w:r w:rsidRPr="006C705B">
        <w:rPr>
          <w:rFonts w:asciiTheme="majorHAnsi" w:hAnsiTheme="majorHAnsi"/>
        </w:rPr>
        <w:t>vertex</w:t>
      </w:r>
      <w:r w:rsidRPr="006C705B">
        <w:rPr>
          <w:rFonts w:asciiTheme="majorHAnsi" w:hAnsiTheme="majorHAnsi"/>
          <w:spacing w:val="-6"/>
        </w:rPr>
        <w:t xml:space="preserve"> </w:t>
      </w:r>
      <w:r w:rsidRPr="006C705B">
        <w:rPr>
          <w:rFonts w:asciiTheme="majorHAnsi" w:hAnsiTheme="majorHAnsi"/>
        </w:rPr>
        <w:t>resolution</w:t>
      </w:r>
      <w:r w:rsidRPr="006C705B">
        <w:rPr>
          <w:rFonts w:asciiTheme="majorHAnsi" w:hAnsiTheme="majorHAnsi"/>
          <w:spacing w:val="-5"/>
        </w:rPr>
        <w:t xml:space="preserve"> </w:t>
      </w:r>
      <w:r w:rsidRPr="006C705B">
        <w:rPr>
          <w:rFonts w:asciiTheme="majorHAnsi" w:hAnsiTheme="majorHAnsi"/>
        </w:rPr>
        <w:t>between</w:t>
      </w:r>
      <w:r w:rsidRPr="006C705B">
        <w:rPr>
          <w:rFonts w:asciiTheme="majorHAnsi" w:hAnsiTheme="majorHAnsi"/>
          <w:spacing w:val="-6"/>
        </w:rPr>
        <w:t xml:space="preserve"> </w:t>
      </w:r>
      <w:r w:rsidRPr="006C705B">
        <w:rPr>
          <w:rFonts w:asciiTheme="majorHAnsi" w:hAnsiTheme="majorHAnsi"/>
        </w:rPr>
        <w:t>L1</w:t>
      </w:r>
      <w:r w:rsidRPr="006C705B">
        <w:rPr>
          <w:rFonts w:asciiTheme="majorHAnsi" w:hAnsiTheme="majorHAnsi"/>
          <w:spacing w:val="-5"/>
        </w:rPr>
        <w:t xml:space="preserve"> </w:t>
      </w:r>
      <w:r w:rsidRPr="006C705B">
        <w:rPr>
          <w:rFonts w:asciiTheme="majorHAnsi" w:hAnsiTheme="majorHAnsi"/>
        </w:rPr>
        <w:t>tracks</w:t>
      </w:r>
      <w:r w:rsidRPr="006C705B">
        <w:rPr>
          <w:rFonts w:asciiTheme="majorHAnsi" w:hAnsiTheme="majorHAnsi"/>
          <w:spacing w:val="-6"/>
        </w:rPr>
        <w:t xml:space="preserve"> </w:t>
      </w:r>
      <w:r w:rsidRPr="006C705B">
        <w:rPr>
          <w:rFonts w:asciiTheme="majorHAnsi" w:hAnsiTheme="majorHAnsi"/>
        </w:rPr>
        <w:t>from</w:t>
      </w:r>
      <w:r w:rsidRPr="006C705B">
        <w:rPr>
          <w:rFonts w:asciiTheme="majorHAnsi" w:hAnsiTheme="majorHAnsi"/>
          <w:spacing w:val="-5"/>
        </w:rPr>
        <w:t xml:space="preserve"> </w:t>
      </w:r>
      <w:r w:rsidRPr="006C705B">
        <w:rPr>
          <w:rFonts w:asciiTheme="majorHAnsi" w:hAnsiTheme="majorHAnsi"/>
        </w:rPr>
        <w:t>the</w:t>
      </w:r>
      <w:r w:rsidRPr="006C705B">
        <w:rPr>
          <w:rFonts w:asciiTheme="majorHAnsi" w:hAnsiTheme="majorHAnsi"/>
          <w:spacing w:val="-5"/>
        </w:rPr>
        <w:t xml:space="preserve"> </w:t>
      </w:r>
      <w:r w:rsidRPr="006C705B">
        <w:rPr>
          <w:rFonts w:asciiTheme="majorHAnsi" w:hAnsiTheme="majorHAnsi"/>
        </w:rPr>
        <w:t>Outer</w:t>
      </w:r>
      <w:r w:rsidRPr="006C705B">
        <w:rPr>
          <w:rFonts w:asciiTheme="majorHAnsi" w:hAnsiTheme="majorHAnsi"/>
          <w:w w:val="99"/>
        </w:rPr>
        <w:t xml:space="preserve"> </w:t>
      </w:r>
      <w:r w:rsidRPr="006C705B">
        <w:rPr>
          <w:rFonts w:asciiTheme="majorHAnsi" w:hAnsiTheme="majorHAnsi"/>
          <w:spacing w:val="-4"/>
        </w:rPr>
        <w:t>Tracker</w:t>
      </w:r>
      <w:r w:rsidRPr="006C705B">
        <w:rPr>
          <w:rFonts w:asciiTheme="majorHAnsi" w:hAnsiTheme="majorHAnsi"/>
          <w:spacing w:val="-16"/>
        </w:rPr>
        <w:t xml:space="preserve"> </w:t>
      </w:r>
      <w:r w:rsidRPr="006C705B">
        <w:rPr>
          <w:rFonts w:asciiTheme="majorHAnsi" w:hAnsiTheme="majorHAnsi"/>
        </w:rPr>
        <w:t>only</w:t>
      </w:r>
      <w:r w:rsidRPr="006C705B">
        <w:rPr>
          <w:rFonts w:asciiTheme="majorHAnsi" w:hAnsiTheme="majorHAnsi"/>
          <w:spacing w:val="-16"/>
        </w:rPr>
        <w:t xml:space="preserve"> </w:t>
      </w:r>
      <w:r w:rsidRPr="006C705B">
        <w:rPr>
          <w:rFonts w:asciiTheme="majorHAnsi" w:hAnsiTheme="majorHAnsi"/>
        </w:rPr>
        <w:t>(blue)</w:t>
      </w:r>
      <w:r w:rsidRPr="006C705B">
        <w:rPr>
          <w:rFonts w:asciiTheme="majorHAnsi" w:hAnsiTheme="majorHAnsi"/>
          <w:spacing w:val="-16"/>
        </w:rPr>
        <w:t xml:space="preserve"> </w:t>
      </w:r>
      <w:r w:rsidRPr="006C705B">
        <w:rPr>
          <w:rFonts w:asciiTheme="majorHAnsi" w:hAnsiTheme="majorHAnsi"/>
        </w:rPr>
        <w:t>and</w:t>
      </w:r>
      <w:r w:rsidRPr="006C705B">
        <w:rPr>
          <w:rFonts w:asciiTheme="majorHAnsi" w:hAnsiTheme="majorHAnsi"/>
          <w:spacing w:val="-16"/>
        </w:rPr>
        <w:t xml:space="preserve"> the </w:t>
      </w:r>
      <w:r w:rsidRPr="006C705B">
        <w:rPr>
          <w:rFonts w:asciiTheme="majorHAnsi" w:hAnsiTheme="majorHAnsi"/>
        </w:rPr>
        <w:t>L1PixelTracks</w:t>
      </w:r>
      <w:r w:rsidRPr="006C705B">
        <w:rPr>
          <w:rFonts w:asciiTheme="majorHAnsi" w:hAnsiTheme="majorHAnsi"/>
          <w:spacing w:val="-16"/>
        </w:rPr>
        <w:t xml:space="preserve"> </w:t>
      </w:r>
      <w:r w:rsidRPr="006C705B">
        <w:rPr>
          <w:rFonts w:asciiTheme="majorHAnsi" w:hAnsiTheme="majorHAnsi"/>
        </w:rPr>
        <w:t>based</w:t>
      </w:r>
      <w:r w:rsidRPr="006C705B">
        <w:rPr>
          <w:rFonts w:asciiTheme="majorHAnsi" w:hAnsiTheme="majorHAnsi"/>
          <w:spacing w:val="-16"/>
        </w:rPr>
        <w:t xml:space="preserve"> </w:t>
      </w:r>
      <w:r w:rsidRPr="006C705B">
        <w:rPr>
          <w:rFonts w:asciiTheme="majorHAnsi" w:hAnsiTheme="majorHAnsi"/>
        </w:rPr>
        <w:t>on</w:t>
      </w:r>
      <w:r w:rsidRPr="006C705B">
        <w:rPr>
          <w:rFonts w:asciiTheme="majorHAnsi" w:hAnsiTheme="majorHAnsi"/>
          <w:spacing w:val="-16"/>
        </w:rPr>
        <w:t xml:space="preserve"> </w:t>
      </w:r>
      <w:r w:rsidRPr="006C705B">
        <w:rPr>
          <w:rFonts w:asciiTheme="majorHAnsi" w:hAnsiTheme="majorHAnsi"/>
        </w:rPr>
        <w:t>the</w:t>
      </w:r>
      <w:r w:rsidRPr="006C705B">
        <w:rPr>
          <w:rFonts w:asciiTheme="majorHAnsi" w:hAnsiTheme="majorHAnsi"/>
          <w:spacing w:val="-16"/>
        </w:rPr>
        <w:t xml:space="preserve"> </w:t>
      </w:r>
      <w:r w:rsidRPr="006C705B">
        <w:rPr>
          <w:rFonts w:asciiTheme="majorHAnsi" w:hAnsiTheme="majorHAnsi"/>
        </w:rPr>
        <w:t>Outer</w:t>
      </w:r>
      <w:r w:rsidRPr="006C705B">
        <w:rPr>
          <w:rFonts w:asciiTheme="majorHAnsi" w:hAnsiTheme="majorHAnsi"/>
          <w:spacing w:val="-16"/>
        </w:rPr>
        <w:t xml:space="preserve"> </w:t>
      </w:r>
      <w:r w:rsidRPr="006C705B">
        <w:rPr>
          <w:rFonts w:asciiTheme="majorHAnsi" w:hAnsiTheme="majorHAnsi"/>
          <w:spacing w:val="-4"/>
        </w:rPr>
        <w:t>Tracker</w:t>
      </w:r>
      <w:r w:rsidRPr="006C705B">
        <w:rPr>
          <w:rFonts w:asciiTheme="majorHAnsi" w:hAnsiTheme="majorHAnsi"/>
          <w:spacing w:val="-16"/>
        </w:rPr>
        <w:t xml:space="preserve"> </w:t>
      </w:r>
      <w:r w:rsidRPr="006C705B">
        <w:rPr>
          <w:rFonts w:asciiTheme="majorHAnsi" w:hAnsiTheme="majorHAnsi"/>
        </w:rPr>
        <w:t>&amp;</w:t>
      </w:r>
      <w:r w:rsidRPr="006C705B">
        <w:rPr>
          <w:rFonts w:asciiTheme="majorHAnsi" w:hAnsiTheme="majorHAnsi"/>
          <w:spacing w:val="-16"/>
        </w:rPr>
        <w:t xml:space="preserve"> </w:t>
      </w:r>
      <w:r w:rsidRPr="006C705B">
        <w:rPr>
          <w:rFonts w:asciiTheme="majorHAnsi" w:hAnsiTheme="majorHAnsi"/>
        </w:rPr>
        <w:t>Inner</w:t>
      </w:r>
      <w:r w:rsidRPr="006C705B">
        <w:rPr>
          <w:rFonts w:asciiTheme="majorHAnsi" w:hAnsiTheme="majorHAnsi"/>
          <w:spacing w:val="-16"/>
        </w:rPr>
        <w:t xml:space="preserve"> </w:t>
      </w:r>
      <w:r w:rsidRPr="006C705B">
        <w:rPr>
          <w:rFonts w:asciiTheme="majorHAnsi" w:hAnsiTheme="majorHAnsi"/>
        </w:rPr>
        <w:t>Pixel</w:t>
      </w:r>
      <w:r w:rsidRPr="006C705B">
        <w:rPr>
          <w:rFonts w:asciiTheme="majorHAnsi" w:hAnsiTheme="majorHAnsi"/>
          <w:spacing w:val="-16"/>
        </w:rPr>
        <w:t xml:space="preserve"> </w:t>
      </w:r>
      <w:r w:rsidRPr="006C705B">
        <w:rPr>
          <w:rFonts w:asciiTheme="majorHAnsi" w:hAnsiTheme="majorHAnsi"/>
        </w:rPr>
        <w:t>(red).</w:t>
      </w:r>
    </w:p>
    <w:p w14:paraId="16FEC4E9" w14:textId="77777777" w:rsidR="009B6770" w:rsidRPr="006C705B" w:rsidRDefault="009B6770" w:rsidP="006C705B">
      <w:pPr>
        <w:jc w:val="both"/>
        <w:rPr>
          <w:rFonts w:asciiTheme="majorHAnsi" w:hAnsiTheme="majorHAnsi" w:cs="Times New Roman"/>
          <w:sz w:val="24"/>
          <w:szCs w:val="24"/>
          <w:lang w:val="fr-FR"/>
        </w:rPr>
      </w:pPr>
      <w:r w:rsidRPr="006C705B">
        <w:rPr>
          <w:rFonts w:asciiTheme="majorHAnsi" w:hAnsiTheme="majorHAnsi"/>
          <w:noProof/>
          <w:sz w:val="24"/>
          <w:szCs w:val="24"/>
          <w:lang w:val="en-GB" w:eastAsia="en-GB"/>
        </w:rPr>
        <w:drawing>
          <wp:anchor distT="0" distB="0" distL="0" distR="0" simplePos="0" relativeHeight="251680768" behindDoc="0" locked="0" layoutInCell="1" allowOverlap="1" wp14:anchorId="2A0BC4E2" wp14:editId="240EED3C">
            <wp:simplePos x="0" y="0"/>
            <wp:positionH relativeFrom="page">
              <wp:posOffset>1784350</wp:posOffset>
            </wp:positionH>
            <wp:positionV relativeFrom="paragraph">
              <wp:posOffset>391160</wp:posOffset>
            </wp:positionV>
            <wp:extent cx="3887343" cy="3159823"/>
            <wp:effectExtent l="0" t="0" r="0" b="0"/>
            <wp:wrapTopAndBottom/>
            <wp:docPr id="2060"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23" cstate="print"/>
                    <a:stretch>
                      <a:fillRect/>
                    </a:stretch>
                  </pic:blipFill>
                  <pic:spPr>
                    <a:xfrm>
                      <a:off x="0" y="0"/>
                      <a:ext cx="3887343" cy="3159823"/>
                    </a:xfrm>
                    <a:prstGeom prst="rect">
                      <a:avLst/>
                    </a:prstGeom>
                  </pic:spPr>
                </pic:pic>
              </a:graphicData>
            </a:graphic>
          </wp:anchor>
        </w:drawing>
      </w:r>
    </w:p>
    <w:p w14:paraId="7FBDE0DF" w14:textId="6565E7EB" w:rsidR="009B6770" w:rsidRPr="002F1D15" w:rsidRDefault="009923C6" w:rsidP="006C705B">
      <w:pPr>
        <w:pStyle w:val="BodyText"/>
        <w:jc w:val="both"/>
        <w:rPr>
          <w:rFonts w:asciiTheme="majorHAnsi" w:hAnsiTheme="majorHAnsi"/>
          <w:b/>
          <w:color w:val="0000FF"/>
          <w:sz w:val="20"/>
          <w:szCs w:val="20"/>
        </w:rPr>
      </w:pPr>
      <w:r>
        <w:rPr>
          <w:rFonts w:asciiTheme="majorHAnsi" w:hAnsiTheme="majorHAnsi"/>
          <w:b/>
          <w:color w:val="0000FF"/>
          <w:sz w:val="20"/>
          <w:szCs w:val="20"/>
        </w:rPr>
        <w:t>Figure 1.10</w:t>
      </w:r>
      <w:r w:rsidRPr="003000D5">
        <w:rPr>
          <w:rFonts w:asciiTheme="majorHAnsi" w:hAnsiTheme="majorHAnsi"/>
          <w:b/>
          <w:color w:val="0000FF"/>
          <w:sz w:val="20"/>
          <w:szCs w:val="20"/>
        </w:rPr>
        <w:t>:</w:t>
      </w:r>
      <w:r>
        <w:rPr>
          <w:rFonts w:asciiTheme="majorHAnsi" w:hAnsiTheme="majorHAnsi"/>
          <w:b/>
          <w:color w:val="0000FF"/>
          <w:sz w:val="20"/>
          <w:szCs w:val="20"/>
        </w:rPr>
        <w:t xml:space="preserve"> D</w:t>
      </w:r>
      <w:r w:rsidRPr="003000D5">
        <w:rPr>
          <w:rFonts w:asciiTheme="majorHAnsi" w:hAnsiTheme="majorHAnsi"/>
          <w:b/>
          <w:color w:val="0000FF"/>
          <w:sz w:val="20"/>
          <w:szCs w:val="20"/>
        </w:rPr>
        <w:t>etermination</w:t>
      </w:r>
      <w:r>
        <w:rPr>
          <w:rFonts w:asciiTheme="majorHAnsi" w:hAnsiTheme="majorHAnsi"/>
          <w:b/>
          <w:color w:val="0000FF"/>
          <w:sz w:val="20"/>
          <w:szCs w:val="20"/>
        </w:rPr>
        <w:t xml:space="preserve"> of the primary vertex with L1 outer tracker (blue) or with pixel info. (red</w:t>
      </w:r>
      <w:r w:rsidRPr="003000D5">
        <w:rPr>
          <w:rFonts w:asciiTheme="majorHAnsi" w:hAnsiTheme="majorHAnsi"/>
          <w:b/>
          <w:color w:val="0000FF"/>
          <w:sz w:val="20"/>
          <w:szCs w:val="20"/>
        </w:rPr>
        <w:t>)</w:t>
      </w:r>
    </w:p>
    <w:p w14:paraId="78A7D5F7" w14:textId="530B54DC" w:rsidR="009B6770" w:rsidRPr="006C705B" w:rsidRDefault="009B6770" w:rsidP="006C705B">
      <w:pPr>
        <w:pStyle w:val="BodyText"/>
        <w:jc w:val="both"/>
        <w:rPr>
          <w:rFonts w:asciiTheme="majorHAnsi" w:hAnsiTheme="majorHAnsi"/>
        </w:rPr>
      </w:pPr>
      <w:r w:rsidRPr="006C705B">
        <w:rPr>
          <w:rFonts w:asciiTheme="majorHAnsi" w:hAnsiTheme="majorHAnsi"/>
        </w:rPr>
        <w:t>It shows an improvement in the vertex resolution of about a factor of 20. This is very important especially at HL-LHC where pile ups of events of up to 140 or even 200 will occur.</w:t>
      </w:r>
    </w:p>
    <w:p w14:paraId="59C86C0D" w14:textId="34D3F2CA" w:rsidR="009B6770" w:rsidRPr="006C705B" w:rsidRDefault="009B6770" w:rsidP="006C705B">
      <w:pPr>
        <w:pStyle w:val="BodyText"/>
        <w:jc w:val="both"/>
        <w:rPr>
          <w:rFonts w:asciiTheme="majorHAnsi" w:hAnsiTheme="majorHAnsi"/>
        </w:rPr>
      </w:pPr>
      <w:r w:rsidRPr="006C705B">
        <w:rPr>
          <w:rFonts w:asciiTheme="majorHAnsi" w:hAnsiTheme="majorHAnsi"/>
        </w:rPr>
        <w:t xml:space="preserve">Moreover, the combined usage of the inner pixel and the outer tracker information by allowing a </w:t>
      </w:r>
      <w:r w:rsidRPr="006C705B">
        <w:rPr>
          <w:rFonts w:asciiTheme="majorHAnsi" w:hAnsiTheme="majorHAnsi"/>
          <w:b/>
          <w:i/>
        </w:rPr>
        <w:t>very precise estimate of the longitudinal component (i.e. alo</w:t>
      </w:r>
      <w:r w:rsidR="00356F24">
        <w:rPr>
          <w:rFonts w:asciiTheme="majorHAnsi" w:hAnsiTheme="majorHAnsi"/>
          <w:b/>
          <w:i/>
        </w:rPr>
        <w:t>ng the beam axis) of the vertex</w:t>
      </w:r>
      <w:r w:rsidRPr="006C705B">
        <w:rPr>
          <w:rFonts w:asciiTheme="majorHAnsi" w:hAnsiTheme="majorHAnsi"/>
          <w:b/>
          <w:i/>
        </w:rPr>
        <w:t xml:space="preserve"> </w:t>
      </w:r>
      <w:r w:rsidRPr="006C705B">
        <w:rPr>
          <w:rFonts w:asciiTheme="majorHAnsi" w:hAnsiTheme="majorHAnsi"/>
        </w:rPr>
        <w:t xml:space="preserve">opens the possibility of </w:t>
      </w:r>
      <w:r w:rsidRPr="006C705B">
        <w:rPr>
          <w:rFonts w:asciiTheme="majorHAnsi" w:hAnsiTheme="majorHAnsi"/>
          <w:b/>
          <w:i/>
        </w:rPr>
        <w:t>performing b-tagging at L1</w:t>
      </w:r>
      <w:r w:rsidRPr="006C705B">
        <w:rPr>
          <w:rFonts w:asciiTheme="majorHAnsi" w:hAnsiTheme="majorHAnsi"/>
        </w:rPr>
        <w:t xml:space="preserve">. </w:t>
      </w:r>
    </w:p>
    <w:p w14:paraId="78E60A5B" w14:textId="6291FFB2" w:rsidR="009B6770" w:rsidRPr="006C705B" w:rsidRDefault="009B6770" w:rsidP="006C705B">
      <w:pPr>
        <w:pStyle w:val="BodyText"/>
        <w:jc w:val="both"/>
        <w:rPr>
          <w:rFonts w:asciiTheme="majorHAnsi" w:hAnsiTheme="majorHAnsi"/>
        </w:rPr>
      </w:pPr>
      <w:r w:rsidRPr="006C705B">
        <w:rPr>
          <w:rFonts w:asciiTheme="majorHAnsi" w:hAnsiTheme="majorHAnsi"/>
        </w:rPr>
        <w:t xml:space="preserve">The first step of the L1 b-tagging starts with the jets as provided by the calorimeter. The L1 calorimeter jets are matched with the L1 tracks from the outer tracker for determining the </w:t>
      </w:r>
      <w:r w:rsidRPr="006C705B">
        <w:rPr>
          <w:rFonts w:asciiTheme="majorHAnsi" w:hAnsiTheme="majorHAnsi"/>
          <w:i/>
        </w:rPr>
        <w:t xml:space="preserve">z </w:t>
      </w:r>
      <w:r w:rsidRPr="006C705B">
        <w:rPr>
          <w:rFonts w:asciiTheme="majorHAnsi" w:hAnsiTheme="majorHAnsi"/>
        </w:rPr>
        <w:t xml:space="preserve">position of the jet vertex. The L1 tracks are filtered for </w:t>
      </w:r>
      <w:r w:rsidRPr="006C705B">
        <w:rPr>
          <w:rFonts w:asciiTheme="majorHAnsi" w:hAnsiTheme="majorHAnsi"/>
          <w:i/>
          <w:spacing w:val="1"/>
        </w:rPr>
        <w:t>p</w:t>
      </w:r>
      <w:r w:rsidRPr="006C705B">
        <w:rPr>
          <w:rFonts w:asciiTheme="majorHAnsi" w:hAnsiTheme="majorHAnsi"/>
          <w:spacing w:val="1"/>
          <w:position w:val="-3"/>
        </w:rPr>
        <w:t>T</w:t>
      </w:r>
      <w:r w:rsidRPr="006C705B">
        <w:rPr>
          <w:rFonts w:asciiTheme="majorHAnsi" w:hAnsiTheme="majorHAnsi"/>
          <w:i/>
          <w:spacing w:val="1"/>
        </w:rPr>
        <w:t>&gt;</w:t>
      </w:r>
      <w:r w:rsidRPr="006C705B">
        <w:rPr>
          <w:rFonts w:asciiTheme="majorHAnsi" w:hAnsiTheme="majorHAnsi"/>
          <w:spacing w:val="1"/>
        </w:rPr>
        <w:t xml:space="preserve">2 </w:t>
      </w:r>
      <w:r w:rsidRPr="006C705B">
        <w:rPr>
          <w:rFonts w:asciiTheme="majorHAnsi" w:hAnsiTheme="majorHAnsi"/>
        </w:rPr>
        <w:t xml:space="preserve">GeV/c, so this condition rejects 97% of the candidate tracks, which are low </w:t>
      </w:r>
      <w:r w:rsidRPr="006C705B">
        <w:rPr>
          <w:rFonts w:asciiTheme="majorHAnsi" w:hAnsiTheme="majorHAnsi"/>
          <w:i/>
        </w:rPr>
        <w:t>p</w:t>
      </w:r>
      <w:r w:rsidRPr="006C705B">
        <w:rPr>
          <w:rFonts w:asciiTheme="majorHAnsi" w:hAnsiTheme="majorHAnsi"/>
          <w:position w:val="-3"/>
        </w:rPr>
        <w:t xml:space="preserve">T </w:t>
      </w:r>
      <w:r w:rsidRPr="006C705B">
        <w:rPr>
          <w:rFonts w:asciiTheme="majorHAnsi" w:hAnsiTheme="majorHAnsi"/>
        </w:rPr>
        <w:t>tracks. The L1 track-matched</w:t>
      </w:r>
      <w:r w:rsidRPr="006C705B">
        <w:rPr>
          <w:rFonts w:asciiTheme="majorHAnsi" w:hAnsiTheme="majorHAnsi"/>
          <w:spacing w:val="-13"/>
        </w:rPr>
        <w:t xml:space="preserve"> </w:t>
      </w:r>
      <w:r w:rsidRPr="006C705B">
        <w:rPr>
          <w:rFonts w:asciiTheme="majorHAnsi" w:hAnsiTheme="majorHAnsi"/>
        </w:rPr>
        <w:t>jets</w:t>
      </w:r>
      <w:r w:rsidR="00356F24">
        <w:rPr>
          <w:rFonts w:asciiTheme="majorHAnsi" w:hAnsiTheme="majorHAnsi"/>
        </w:rPr>
        <w:t>,</w:t>
      </w:r>
      <w:r w:rsidRPr="006C705B">
        <w:rPr>
          <w:rFonts w:asciiTheme="majorHAnsi" w:hAnsiTheme="majorHAnsi"/>
          <w:spacing w:val="-13"/>
        </w:rPr>
        <w:t xml:space="preserve"> </w:t>
      </w:r>
      <w:r w:rsidRPr="006C705B">
        <w:rPr>
          <w:rFonts w:asciiTheme="majorHAnsi" w:hAnsiTheme="majorHAnsi"/>
        </w:rPr>
        <w:t>within</w:t>
      </w:r>
      <w:r w:rsidRPr="006C705B">
        <w:rPr>
          <w:rFonts w:asciiTheme="majorHAnsi" w:hAnsiTheme="majorHAnsi"/>
          <w:spacing w:val="-13"/>
        </w:rPr>
        <w:t xml:space="preserve"> </w:t>
      </w:r>
      <w:r w:rsidRPr="006C705B">
        <w:rPr>
          <w:rFonts w:asciiTheme="majorHAnsi" w:hAnsiTheme="majorHAnsi"/>
        </w:rPr>
        <w:t>2</w:t>
      </w:r>
      <w:r w:rsidRPr="006C705B">
        <w:rPr>
          <w:rFonts w:asciiTheme="majorHAnsi" w:hAnsiTheme="majorHAnsi"/>
          <w:spacing w:val="-13"/>
        </w:rPr>
        <w:t xml:space="preserve"> </w:t>
      </w:r>
      <w:r w:rsidRPr="006C705B">
        <w:rPr>
          <w:rFonts w:asciiTheme="majorHAnsi" w:hAnsiTheme="majorHAnsi"/>
        </w:rPr>
        <w:t>mm</w:t>
      </w:r>
      <w:r w:rsidR="00356F24">
        <w:rPr>
          <w:rFonts w:asciiTheme="majorHAnsi" w:hAnsiTheme="majorHAnsi"/>
        </w:rPr>
        <w:t>,</w:t>
      </w:r>
      <w:r w:rsidRPr="006C705B">
        <w:rPr>
          <w:rFonts w:asciiTheme="majorHAnsi" w:hAnsiTheme="majorHAnsi"/>
          <w:spacing w:val="-13"/>
        </w:rPr>
        <w:t xml:space="preserve"> </w:t>
      </w:r>
      <w:r w:rsidRPr="006C705B">
        <w:rPr>
          <w:rFonts w:asciiTheme="majorHAnsi" w:hAnsiTheme="majorHAnsi"/>
        </w:rPr>
        <w:t>of</w:t>
      </w:r>
      <w:r w:rsidRPr="006C705B">
        <w:rPr>
          <w:rFonts w:asciiTheme="majorHAnsi" w:hAnsiTheme="majorHAnsi"/>
          <w:spacing w:val="-13"/>
        </w:rPr>
        <w:t xml:space="preserve"> </w:t>
      </w:r>
      <w:r w:rsidRPr="006C705B">
        <w:rPr>
          <w:rFonts w:asciiTheme="majorHAnsi" w:hAnsiTheme="majorHAnsi"/>
        </w:rPr>
        <w:t>the</w:t>
      </w:r>
      <w:r w:rsidRPr="006C705B">
        <w:rPr>
          <w:rFonts w:asciiTheme="majorHAnsi" w:hAnsiTheme="majorHAnsi"/>
          <w:spacing w:val="-13"/>
        </w:rPr>
        <w:t xml:space="preserve"> </w:t>
      </w:r>
      <w:r w:rsidRPr="006C705B">
        <w:rPr>
          <w:rFonts w:asciiTheme="majorHAnsi" w:hAnsiTheme="majorHAnsi"/>
        </w:rPr>
        <w:t>L1</w:t>
      </w:r>
      <w:r w:rsidRPr="006C705B">
        <w:rPr>
          <w:rFonts w:asciiTheme="majorHAnsi" w:hAnsiTheme="majorHAnsi"/>
          <w:spacing w:val="-13"/>
        </w:rPr>
        <w:t xml:space="preserve"> </w:t>
      </w:r>
      <w:r w:rsidRPr="006C705B">
        <w:rPr>
          <w:rFonts w:asciiTheme="majorHAnsi" w:hAnsiTheme="majorHAnsi"/>
        </w:rPr>
        <w:t>primary</w:t>
      </w:r>
      <w:r w:rsidRPr="006C705B">
        <w:rPr>
          <w:rFonts w:asciiTheme="majorHAnsi" w:hAnsiTheme="majorHAnsi"/>
          <w:spacing w:val="-13"/>
        </w:rPr>
        <w:t xml:space="preserve"> </w:t>
      </w:r>
      <w:r w:rsidRPr="006C705B">
        <w:rPr>
          <w:rFonts w:asciiTheme="majorHAnsi" w:hAnsiTheme="majorHAnsi"/>
        </w:rPr>
        <w:t>vertex</w:t>
      </w:r>
      <w:r w:rsidRPr="006C705B">
        <w:rPr>
          <w:rFonts w:asciiTheme="majorHAnsi" w:hAnsiTheme="majorHAnsi"/>
          <w:spacing w:val="-13"/>
        </w:rPr>
        <w:t xml:space="preserve"> </w:t>
      </w:r>
      <w:r w:rsidRPr="006C705B">
        <w:rPr>
          <w:rFonts w:asciiTheme="majorHAnsi" w:hAnsiTheme="majorHAnsi"/>
        </w:rPr>
        <w:t>is</w:t>
      </w:r>
      <w:r w:rsidRPr="006C705B">
        <w:rPr>
          <w:rFonts w:asciiTheme="majorHAnsi" w:hAnsiTheme="majorHAnsi"/>
          <w:spacing w:val="-13"/>
        </w:rPr>
        <w:t xml:space="preserve"> </w:t>
      </w:r>
      <w:r w:rsidRPr="006C705B">
        <w:rPr>
          <w:rFonts w:asciiTheme="majorHAnsi" w:hAnsiTheme="majorHAnsi"/>
        </w:rPr>
        <w:t>considered here.</w:t>
      </w:r>
      <w:r w:rsidRPr="006C705B">
        <w:rPr>
          <w:rFonts w:asciiTheme="majorHAnsi" w:hAnsiTheme="majorHAnsi"/>
          <w:spacing w:val="6"/>
        </w:rPr>
        <w:t xml:space="preserve"> The </w:t>
      </w:r>
      <w:r w:rsidRPr="006C705B">
        <w:rPr>
          <w:rFonts w:asciiTheme="majorHAnsi" w:hAnsiTheme="majorHAnsi"/>
        </w:rPr>
        <w:t>L1</w:t>
      </w:r>
      <w:r w:rsidRPr="006C705B">
        <w:rPr>
          <w:rFonts w:asciiTheme="majorHAnsi" w:hAnsiTheme="majorHAnsi"/>
          <w:spacing w:val="-13"/>
        </w:rPr>
        <w:t xml:space="preserve"> </w:t>
      </w:r>
      <w:r w:rsidRPr="006C705B">
        <w:rPr>
          <w:rFonts w:asciiTheme="majorHAnsi" w:hAnsiTheme="majorHAnsi"/>
        </w:rPr>
        <w:t>jets</w:t>
      </w:r>
      <w:r w:rsidRPr="006C705B">
        <w:rPr>
          <w:rFonts w:asciiTheme="majorHAnsi" w:hAnsiTheme="majorHAnsi"/>
          <w:spacing w:val="-13"/>
        </w:rPr>
        <w:t xml:space="preserve"> </w:t>
      </w:r>
      <w:r w:rsidRPr="006C705B">
        <w:rPr>
          <w:rFonts w:asciiTheme="majorHAnsi" w:hAnsiTheme="majorHAnsi"/>
        </w:rPr>
        <w:t>are</w:t>
      </w:r>
      <w:r w:rsidRPr="006C705B">
        <w:rPr>
          <w:rFonts w:asciiTheme="majorHAnsi" w:hAnsiTheme="majorHAnsi"/>
          <w:spacing w:val="-13"/>
        </w:rPr>
        <w:t xml:space="preserve"> </w:t>
      </w:r>
      <w:r w:rsidRPr="006C705B">
        <w:rPr>
          <w:rFonts w:asciiTheme="majorHAnsi" w:hAnsiTheme="majorHAnsi"/>
        </w:rPr>
        <w:t xml:space="preserve">also matched with generator-level information to select only light-flavour jets. </w:t>
      </w:r>
    </w:p>
    <w:p w14:paraId="2C284AE2" w14:textId="4402E307" w:rsidR="009B6770" w:rsidRPr="006C705B" w:rsidRDefault="00E040AA" w:rsidP="006C705B">
      <w:pPr>
        <w:pStyle w:val="BodyText"/>
        <w:jc w:val="both"/>
        <w:rPr>
          <w:rFonts w:asciiTheme="majorHAnsi" w:hAnsiTheme="majorHAnsi"/>
        </w:rPr>
      </w:pPr>
      <w:r>
        <w:rPr>
          <w:rFonts w:asciiTheme="majorHAnsi" w:hAnsiTheme="majorHAnsi"/>
        </w:rPr>
        <w:t xml:space="preserve">The L1PixelTracks are formed </w:t>
      </w:r>
      <w:r w:rsidR="009B6770" w:rsidRPr="006C705B">
        <w:rPr>
          <w:rFonts w:asciiTheme="majorHAnsi" w:hAnsiTheme="majorHAnsi"/>
        </w:rPr>
        <w:t xml:space="preserve">combining L1 tracks with pixel clusters, and then repeating the linearized track fit. The L1PixelTracks with </w:t>
      </w:r>
      <w:r w:rsidR="009B6770" w:rsidRPr="006C705B">
        <w:rPr>
          <w:rFonts w:asciiTheme="majorHAnsi" w:hAnsiTheme="majorHAnsi"/>
          <w:spacing w:val="1"/>
        </w:rPr>
        <w:t>D</w:t>
      </w:r>
      <w:r w:rsidR="009B6770" w:rsidRPr="006C705B">
        <w:rPr>
          <w:rFonts w:asciiTheme="majorHAnsi" w:hAnsiTheme="majorHAnsi"/>
          <w:i/>
          <w:spacing w:val="1"/>
        </w:rPr>
        <w:t>R&lt;</w:t>
      </w:r>
      <w:r w:rsidR="009B6770" w:rsidRPr="006C705B">
        <w:rPr>
          <w:rFonts w:asciiTheme="majorHAnsi" w:hAnsiTheme="majorHAnsi"/>
          <w:spacing w:val="1"/>
        </w:rPr>
        <w:t xml:space="preserve">0.3 </w:t>
      </w:r>
      <w:r w:rsidR="009B6770" w:rsidRPr="006C705B">
        <w:rPr>
          <w:rFonts w:asciiTheme="majorHAnsi" w:hAnsiTheme="majorHAnsi"/>
        </w:rPr>
        <w:t xml:space="preserve">and </w:t>
      </w:r>
      <w:r w:rsidR="009B6770" w:rsidRPr="006C705B">
        <w:rPr>
          <w:rFonts w:asciiTheme="majorHAnsi" w:hAnsiTheme="majorHAnsi"/>
          <w:spacing w:val="2"/>
        </w:rPr>
        <w:t>D</w:t>
      </w:r>
      <w:r w:rsidR="009B6770" w:rsidRPr="006C705B">
        <w:rPr>
          <w:rFonts w:asciiTheme="majorHAnsi" w:hAnsiTheme="majorHAnsi"/>
          <w:i/>
          <w:spacing w:val="2"/>
        </w:rPr>
        <w:t>z&lt;</w:t>
      </w:r>
      <w:r w:rsidR="009B6770" w:rsidRPr="006C705B">
        <w:rPr>
          <w:rFonts w:asciiTheme="majorHAnsi" w:hAnsiTheme="majorHAnsi"/>
          <w:spacing w:val="2"/>
        </w:rPr>
        <w:t xml:space="preserve">2 </w:t>
      </w:r>
      <w:r w:rsidR="009B6770" w:rsidRPr="006C705B">
        <w:rPr>
          <w:rFonts w:asciiTheme="majorHAnsi" w:hAnsiTheme="majorHAnsi"/>
        </w:rPr>
        <w:t>mm from a L1 track-matched</w:t>
      </w:r>
      <w:r w:rsidR="009B6770" w:rsidRPr="006C705B">
        <w:rPr>
          <w:rFonts w:asciiTheme="majorHAnsi" w:hAnsiTheme="majorHAnsi"/>
          <w:spacing w:val="-9"/>
        </w:rPr>
        <w:t xml:space="preserve"> </w:t>
      </w:r>
      <w:r w:rsidR="009B6770" w:rsidRPr="006C705B">
        <w:rPr>
          <w:rFonts w:asciiTheme="majorHAnsi" w:hAnsiTheme="majorHAnsi"/>
        </w:rPr>
        <w:t>jet</w:t>
      </w:r>
      <w:r w:rsidR="009B6770" w:rsidRPr="006C705B">
        <w:rPr>
          <w:rFonts w:asciiTheme="majorHAnsi" w:hAnsiTheme="majorHAnsi"/>
          <w:spacing w:val="-9"/>
        </w:rPr>
        <w:t xml:space="preserve"> </w:t>
      </w:r>
      <w:r w:rsidR="009B6770" w:rsidRPr="006C705B">
        <w:rPr>
          <w:rFonts w:asciiTheme="majorHAnsi" w:hAnsiTheme="majorHAnsi"/>
        </w:rPr>
        <w:t>are</w:t>
      </w:r>
      <w:r w:rsidR="009B6770" w:rsidRPr="006C705B">
        <w:rPr>
          <w:rFonts w:asciiTheme="majorHAnsi" w:hAnsiTheme="majorHAnsi"/>
          <w:spacing w:val="-9"/>
        </w:rPr>
        <w:t xml:space="preserve"> </w:t>
      </w:r>
      <w:r w:rsidR="009B6770" w:rsidRPr="006C705B">
        <w:rPr>
          <w:rFonts w:asciiTheme="majorHAnsi" w:hAnsiTheme="majorHAnsi"/>
        </w:rPr>
        <w:t>selected.</w:t>
      </w:r>
      <w:r w:rsidR="009B6770" w:rsidRPr="006C705B">
        <w:rPr>
          <w:rFonts w:asciiTheme="majorHAnsi" w:hAnsiTheme="majorHAnsi"/>
          <w:spacing w:val="6"/>
        </w:rPr>
        <w:t xml:space="preserve"> </w:t>
      </w:r>
      <w:r w:rsidR="009B6770" w:rsidRPr="006C705B">
        <w:rPr>
          <w:rFonts w:asciiTheme="majorHAnsi" w:hAnsiTheme="majorHAnsi"/>
        </w:rPr>
        <w:t>An</w:t>
      </w:r>
      <w:r w:rsidR="009B6770" w:rsidRPr="006C705B">
        <w:rPr>
          <w:rFonts w:asciiTheme="majorHAnsi" w:hAnsiTheme="majorHAnsi"/>
          <w:spacing w:val="-5"/>
        </w:rPr>
        <w:t xml:space="preserve"> </w:t>
      </w:r>
      <w:r w:rsidR="009B6770" w:rsidRPr="006C705B">
        <w:rPr>
          <w:rFonts w:asciiTheme="majorHAnsi" w:hAnsiTheme="majorHAnsi"/>
        </w:rPr>
        <w:t>updated</w:t>
      </w:r>
      <w:r w:rsidR="009B6770" w:rsidRPr="006C705B">
        <w:rPr>
          <w:rFonts w:asciiTheme="majorHAnsi" w:hAnsiTheme="majorHAnsi"/>
          <w:spacing w:val="-5"/>
        </w:rPr>
        <w:t xml:space="preserve"> </w:t>
      </w:r>
      <w:r w:rsidR="009B6770" w:rsidRPr="006C705B">
        <w:rPr>
          <w:rFonts w:asciiTheme="majorHAnsi" w:hAnsiTheme="majorHAnsi"/>
        </w:rPr>
        <w:t>jet</w:t>
      </w:r>
      <w:r w:rsidR="009B6770" w:rsidRPr="006C705B">
        <w:rPr>
          <w:rFonts w:asciiTheme="majorHAnsi" w:hAnsiTheme="majorHAnsi"/>
          <w:spacing w:val="-5"/>
        </w:rPr>
        <w:t xml:space="preserve"> </w:t>
      </w:r>
      <w:r w:rsidR="009B6770" w:rsidRPr="006C705B">
        <w:rPr>
          <w:rFonts w:asciiTheme="majorHAnsi" w:hAnsiTheme="majorHAnsi"/>
        </w:rPr>
        <w:t>vertex</w:t>
      </w:r>
      <w:r w:rsidR="009B6770" w:rsidRPr="006C705B">
        <w:rPr>
          <w:rFonts w:asciiTheme="majorHAnsi" w:hAnsiTheme="majorHAnsi"/>
          <w:spacing w:val="-5"/>
        </w:rPr>
        <w:t xml:space="preserve"> </w:t>
      </w:r>
      <w:r w:rsidR="009B6770" w:rsidRPr="006C705B">
        <w:rPr>
          <w:rFonts w:asciiTheme="majorHAnsi" w:hAnsiTheme="majorHAnsi"/>
        </w:rPr>
        <w:t>is</w:t>
      </w:r>
      <w:r w:rsidR="009B6770" w:rsidRPr="006C705B">
        <w:rPr>
          <w:rFonts w:asciiTheme="majorHAnsi" w:hAnsiTheme="majorHAnsi"/>
          <w:spacing w:val="-5"/>
        </w:rPr>
        <w:t xml:space="preserve"> </w:t>
      </w:r>
      <w:r w:rsidR="009B6770" w:rsidRPr="006C705B">
        <w:rPr>
          <w:rFonts w:asciiTheme="majorHAnsi" w:hAnsiTheme="majorHAnsi"/>
        </w:rPr>
        <w:t xml:space="preserve">calculated from the </w:t>
      </w:r>
      <w:r w:rsidR="009B6770" w:rsidRPr="006C705B">
        <w:rPr>
          <w:rFonts w:asciiTheme="majorHAnsi" w:hAnsiTheme="majorHAnsi"/>
          <w:i/>
        </w:rPr>
        <w:t>z</w:t>
      </w:r>
      <w:r w:rsidR="009B6770" w:rsidRPr="006C705B">
        <w:rPr>
          <w:rFonts w:asciiTheme="majorHAnsi" w:hAnsiTheme="majorHAnsi"/>
          <w:position w:val="-3"/>
        </w:rPr>
        <w:t xml:space="preserve">0 </w:t>
      </w:r>
      <w:r w:rsidR="009B6770" w:rsidRPr="006C705B">
        <w:rPr>
          <w:rFonts w:asciiTheme="majorHAnsi" w:hAnsiTheme="majorHAnsi"/>
        </w:rPr>
        <w:t>position of the L1PixelTracks weighted by their</w:t>
      </w:r>
      <w:r w:rsidR="009B6770" w:rsidRPr="006C705B">
        <w:rPr>
          <w:rFonts w:asciiTheme="majorHAnsi" w:hAnsiTheme="majorHAnsi"/>
          <w:spacing w:val="-28"/>
        </w:rPr>
        <w:t xml:space="preserve"> </w:t>
      </w:r>
      <w:r w:rsidR="009B6770" w:rsidRPr="006C705B">
        <w:rPr>
          <w:rFonts w:asciiTheme="majorHAnsi" w:hAnsiTheme="majorHAnsi"/>
          <w:i/>
          <w:spacing w:val="1"/>
        </w:rPr>
        <w:t>p</w:t>
      </w:r>
      <w:r w:rsidR="009B6770" w:rsidRPr="006C705B">
        <w:rPr>
          <w:rFonts w:asciiTheme="majorHAnsi" w:hAnsiTheme="majorHAnsi"/>
          <w:spacing w:val="1"/>
          <w:position w:val="-3"/>
        </w:rPr>
        <w:t>T</w:t>
      </w:r>
      <w:r w:rsidR="009B6770" w:rsidRPr="006C705B">
        <w:rPr>
          <w:rFonts w:asciiTheme="majorHAnsi" w:hAnsiTheme="majorHAnsi"/>
          <w:spacing w:val="1"/>
        </w:rPr>
        <w:t>.</w:t>
      </w:r>
    </w:p>
    <w:p w14:paraId="20CD8377" w14:textId="63D2B507" w:rsidR="009B6770" w:rsidRPr="006C705B" w:rsidRDefault="009B6770" w:rsidP="00DF5B32">
      <w:pPr>
        <w:pStyle w:val="BodyText"/>
        <w:spacing w:after="0"/>
        <w:jc w:val="both"/>
        <w:rPr>
          <w:rFonts w:asciiTheme="majorHAnsi" w:hAnsiTheme="majorHAnsi"/>
        </w:rPr>
      </w:pPr>
      <w:r w:rsidRPr="006C705B">
        <w:rPr>
          <w:rFonts w:asciiTheme="majorHAnsi" w:hAnsiTheme="majorHAnsi"/>
        </w:rPr>
        <w:t>The jet vertex resolution along the beam axis as provided by the L1 Outer Tracker is shown</w:t>
      </w:r>
      <w:r w:rsidR="00356F24">
        <w:rPr>
          <w:rFonts w:asciiTheme="majorHAnsi" w:hAnsiTheme="majorHAnsi"/>
        </w:rPr>
        <w:t xml:space="preserve"> in the blue curve in Figure 1.10</w:t>
      </w:r>
      <w:r w:rsidRPr="006C705B">
        <w:rPr>
          <w:rFonts w:asciiTheme="majorHAnsi" w:hAnsiTheme="majorHAnsi"/>
        </w:rPr>
        <w:t>. The red curve shows the jet vertex resolution as determined using L1PixelTracks. The jet vertex resolution is defined by: D</w:t>
      </w:r>
      <w:r w:rsidRPr="006C705B">
        <w:rPr>
          <w:rFonts w:asciiTheme="majorHAnsi" w:hAnsiTheme="majorHAnsi"/>
          <w:i/>
        </w:rPr>
        <w:t>z</w:t>
      </w:r>
      <w:r w:rsidRPr="006C705B">
        <w:rPr>
          <w:rFonts w:asciiTheme="majorHAnsi" w:hAnsiTheme="majorHAnsi"/>
          <w:position w:val="-3"/>
        </w:rPr>
        <w:t xml:space="preserve">0 </w:t>
      </w:r>
      <w:r w:rsidRPr="006C705B">
        <w:rPr>
          <w:rFonts w:asciiTheme="majorHAnsi" w:hAnsiTheme="majorHAnsi"/>
        </w:rPr>
        <w:t xml:space="preserve">between the </w:t>
      </w:r>
      <w:r w:rsidRPr="006C705B">
        <w:rPr>
          <w:rFonts w:asciiTheme="majorHAnsi" w:hAnsiTheme="majorHAnsi"/>
          <w:i/>
        </w:rPr>
        <w:t>z</w:t>
      </w:r>
      <w:r w:rsidRPr="006C705B">
        <w:rPr>
          <w:rFonts w:asciiTheme="majorHAnsi" w:hAnsiTheme="majorHAnsi"/>
          <w:position w:val="-3"/>
        </w:rPr>
        <w:t xml:space="preserve">0 </w:t>
      </w:r>
      <w:r w:rsidRPr="006C705B">
        <w:rPr>
          <w:rFonts w:asciiTheme="majorHAnsi" w:hAnsiTheme="majorHAnsi"/>
        </w:rPr>
        <w:t xml:space="preserve">value of the hard interaction vertex at generator-level and the measured </w:t>
      </w:r>
      <w:r w:rsidRPr="006C705B">
        <w:rPr>
          <w:rFonts w:asciiTheme="majorHAnsi" w:hAnsiTheme="majorHAnsi"/>
          <w:i/>
        </w:rPr>
        <w:t>z</w:t>
      </w:r>
      <w:r w:rsidRPr="006C705B">
        <w:rPr>
          <w:rFonts w:asciiTheme="majorHAnsi" w:hAnsiTheme="majorHAnsi"/>
          <w:position w:val="-3"/>
        </w:rPr>
        <w:t xml:space="preserve">0 </w:t>
      </w:r>
      <w:r w:rsidRPr="006C705B">
        <w:rPr>
          <w:rFonts w:asciiTheme="majorHAnsi" w:hAnsiTheme="majorHAnsi"/>
        </w:rPr>
        <w:t>provided either by the L1 tracks or the L1PixelTracks. The jet vertex resolution of 600 μm as provided by the L1 Outer Tracker is improved to 40 μm (Gaussian core) when including the pixels.</w:t>
      </w:r>
    </w:p>
    <w:p w14:paraId="07392B06" w14:textId="77777777" w:rsidR="009B6770" w:rsidRPr="006C705B" w:rsidRDefault="009B6770" w:rsidP="006C705B">
      <w:pPr>
        <w:pStyle w:val="BodyText"/>
        <w:jc w:val="both"/>
        <w:rPr>
          <w:rFonts w:asciiTheme="majorHAnsi" w:hAnsiTheme="majorHAnsi"/>
        </w:rPr>
      </w:pPr>
      <w:r w:rsidRPr="006C705B">
        <w:rPr>
          <w:rFonts w:asciiTheme="majorHAnsi" w:hAnsiTheme="majorHAnsi"/>
          <w:noProof/>
          <w:lang w:val="en-GB" w:eastAsia="en-GB" w:bidi="ar-SA"/>
        </w:rPr>
        <mc:AlternateContent>
          <mc:Choice Requires="wpg">
            <w:drawing>
              <wp:anchor distT="0" distB="0" distL="0" distR="0" simplePos="0" relativeHeight="251677696" behindDoc="0" locked="0" layoutInCell="1" allowOverlap="1" wp14:anchorId="564D705D" wp14:editId="73DC86F5">
                <wp:simplePos x="0" y="0"/>
                <wp:positionH relativeFrom="page">
                  <wp:posOffset>951230</wp:posOffset>
                </wp:positionH>
                <wp:positionV relativeFrom="paragraph">
                  <wp:posOffset>187960</wp:posOffset>
                </wp:positionV>
                <wp:extent cx="5541645" cy="2328545"/>
                <wp:effectExtent l="0" t="0" r="0" b="0"/>
                <wp:wrapTopAndBottom/>
                <wp:docPr id="30" name="그룹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41645" cy="2328545"/>
                          <a:chOff x="1499" y="297"/>
                          <a:chExt cx="8727" cy="3667"/>
                        </a:xfrm>
                      </wpg:grpSpPr>
                      <pic:pic xmlns:pic="http://schemas.openxmlformats.org/drawingml/2006/picture">
                        <pic:nvPicPr>
                          <pic:cNvPr id="7173" name="Picture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498" y="429"/>
                            <a:ext cx="3892" cy="3534"/>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pic:pic xmlns:pic="http://schemas.openxmlformats.org/drawingml/2006/picture">
                        <pic:nvPicPr>
                          <pic:cNvPr id="7180" name="Picture 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5449" y="296"/>
                            <a:ext cx="4776" cy="3667"/>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0E08C74" id="그룹 25" o:spid="_x0000_s1026" style="position:absolute;margin-left:74.9pt;margin-top:14.8pt;width:436.35pt;height:183.35pt;z-index:251677696;mso-wrap-distance-left:0;mso-wrap-distance-right:0;mso-position-horizontal-relative:page" coordorigin="1499,297" coordsize="8727,366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&#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7" type="#_x0000_t75" style="position:absolute;left:1498;top:429;width:3892;height:3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">
                  <v:imagedata r:id="rId26" o:title=""/>
                </v:shape>
                <v:shape id="Picture 16" o:spid="_x0000_s1028" type="#_x0000_t75" style="position:absolute;left:5449;top:296;width:4776;height:3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">
                  <v:imagedata r:id="rId27" o:title=""/>
                </v:shape>
                <w10:wrap type="topAndBottom" anchorx="page"/>
              </v:group>
            </w:pict>
          </mc:Fallback>
        </mc:AlternateContent>
      </w:r>
    </w:p>
    <w:p w14:paraId="373440E6" w14:textId="2B0687DE" w:rsidR="009B6770" w:rsidRPr="006C705B" w:rsidRDefault="00DF5B32" w:rsidP="006C705B">
      <w:pPr>
        <w:pStyle w:val="ListParagraph"/>
        <w:tabs>
          <w:tab w:val="left" w:pos="6357"/>
          <w:tab w:val="left" w:pos="6358"/>
        </w:tabs>
        <w:ind w:left="0"/>
        <w:jc w:val="both"/>
        <w:rPr>
          <w:rFonts w:asciiTheme="majorHAnsi" w:hAnsiTheme="majorHAnsi"/>
          <w:sz w:val="24"/>
          <w:szCs w:val="24"/>
        </w:rPr>
      </w:pPr>
      <w:r>
        <w:rPr>
          <w:rFonts w:asciiTheme="majorHAnsi" w:hAnsiTheme="majorHAnsi"/>
          <w:sz w:val="24"/>
          <w:szCs w:val="24"/>
        </w:rPr>
        <w:t xml:space="preserve">                              (a)                                                                                     (b)</w:t>
      </w:r>
    </w:p>
    <w:p w14:paraId="33B80D30" w14:textId="7E2300D1" w:rsidR="009B6770" w:rsidRPr="00DF5B32" w:rsidRDefault="00356F24" w:rsidP="00DF5B32">
      <w:pPr>
        <w:pStyle w:val="ListParagraph"/>
        <w:tabs>
          <w:tab w:val="left" w:pos="6357"/>
          <w:tab w:val="left" w:pos="6358"/>
        </w:tabs>
        <w:ind w:left="0"/>
        <w:jc w:val="both"/>
        <w:rPr>
          <w:rFonts w:asciiTheme="majorHAnsi" w:hAnsiTheme="majorHAnsi"/>
          <w:b/>
          <w:color w:val="0000FF"/>
          <w:sz w:val="20"/>
          <w:szCs w:val="20"/>
        </w:rPr>
      </w:pPr>
      <w:r>
        <w:rPr>
          <w:rFonts w:asciiTheme="majorHAnsi" w:hAnsiTheme="majorHAnsi"/>
          <w:b/>
          <w:color w:val="0000FF"/>
          <w:sz w:val="20"/>
          <w:szCs w:val="20"/>
        </w:rPr>
        <w:t>Figure 1.11</w:t>
      </w:r>
      <w:r w:rsidR="009B6770" w:rsidRPr="00DF5B32">
        <w:rPr>
          <w:rFonts w:asciiTheme="majorHAnsi" w:hAnsiTheme="majorHAnsi"/>
          <w:b/>
          <w:color w:val="0000FF"/>
          <w:sz w:val="20"/>
          <w:szCs w:val="20"/>
        </w:rPr>
        <w:t>: Schematic plot for the 3D IP sign assignment (a); 3D IP significance distributions for b-jets and light-flavour jets (b)</w:t>
      </w:r>
    </w:p>
    <w:p w14:paraId="36DEB272" w14:textId="77777777" w:rsidR="009B6770" w:rsidRPr="006C705B" w:rsidRDefault="009B6770" w:rsidP="006C705B">
      <w:pPr>
        <w:pStyle w:val="BodyText"/>
        <w:jc w:val="both"/>
        <w:rPr>
          <w:rFonts w:asciiTheme="majorHAnsi" w:hAnsiTheme="majorHAnsi"/>
        </w:rPr>
      </w:pPr>
    </w:p>
    <w:p w14:paraId="1870883F" w14:textId="77777777" w:rsidR="009B6770" w:rsidRPr="006C705B" w:rsidRDefault="009B6770" w:rsidP="006C705B">
      <w:pPr>
        <w:pStyle w:val="BodyText"/>
        <w:jc w:val="both"/>
        <w:rPr>
          <w:rFonts w:asciiTheme="majorHAnsi" w:hAnsiTheme="majorHAnsi"/>
        </w:rPr>
      </w:pPr>
      <w:r w:rsidRPr="006C705B">
        <w:rPr>
          <w:rFonts w:asciiTheme="majorHAnsi" w:hAnsiTheme="majorHAnsi"/>
        </w:rPr>
        <w:t>The significance of the three-dimensional impact parameter (3D IP) is used in this study as the main parameter to distinguish true b-flavour jets (b-jets) from the light-flavour</w:t>
      </w:r>
      <w:r w:rsidRPr="006C705B">
        <w:rPr>
          <w:rFonts w:asciiTheme="majorHAnsi" w:hAnsiTheme="majorHAnsi"/>
          <w:spacing w:val="-12"/>
        </w:rPr>
        <w:t xml:space="preserve"> </w:t>
      </w:r>
      <w:r w:rsidRPr="006C705B">
        <w:rPr>
          <w:rFonts w:asciiTheme="majorHAnsi" w:hAnsiTheme="majorHAnsi"/>
        </w:rPr>
        <w:t>(udsg)</w:t>
      </w:r>
      <w:r w:rsidRPr="006C705B">
        <w:rPr>
          <w:rFonts w:asciiTheme="majorHAnsi" w:hAnsiTheme="majorHAnsi"/>
          <w:spacing w:val="-12"/>
        </w:rPr>
        <w:t xml:space="preserve"> </w:t>
      </w:r>
      <w:r w:rsidRPr="006C705B">
        <w:rPr>
          <w:rFonts w:asciiTheme="majorHAnsi" w:hAnsiTheme="majorHAnsi"/>
        </w:rPr>
        <w:t>jets.</w:t>
      </w:r>
      <w:r w:rsidRPr="006C705B">
        <w:rPr>
          <w:rFonts w:asciiTheme="majorHAnsi" w:hAnsiTheme="majorHAnsi"/>
          <w:spacing w:val="6"/>
        </w:rPr>
        <w:t xml:space="preserve"> </w:t>
      </w:r>
      <w:r w:rsidRPr="006C705B">
        <w:rPr>
          <w:rFonts w:asciiTheme="majorHAnsi" w:hAnsiTheme="majorHAnsi"/>
        </w:rPr>
        <w:t>The</w:t>
      </w:r>
      <w:r w:rsidRPr="006C705B">
        <w:rPr>
          <w:rFonts w:asciiTheme="majorHAnsi" w:hAnsiTheme="majorHAnsi"/>
          <w:spacing w:val="-12"/>
        </w:rPr>
        <w:t xml:space="preserve"> </w:t>
      </w:r>
      <w:r w:rsidRPr="006C705B">
        <w:rPr>
          <w:rFonts w:asciiTheme="majorHAnsi" w:hAnsiTheme="majorHAnsi"/>
        </w:rPr>
        <w:t>3D</w:t>
      </w:r>
      <w:r w:rsidRPr="006C705B">
        <w:rPr>
          <w:rFonts w:asciiTheme="majorHAnsi" w:hAnsiTheme="majorHAnsi"/>
          <w:spacing w:val="-12"/>
        </w:rPr>
        <w:t xml:space="preserve"> </w:t>
      </w:r>
      <w:r w:rsidRPr="006C705B">
        <w:rPr>
          <w:rFonts w:asciiTheme="majorHAnsi" w:hAnsiTheme="majorHAnsi"/>
        </w:rPr>
        <w:t>IP</w:t>
      </w:r>
      <w:r w:rsidRPr="006C705B">
        <w:rPr>
          <w:rFonts w:asciiTheme="majorHAnsi" w:hAnsiTheme="majorHAnsi"/>
          <w:spacing w:val="-12"/>
        </w:rPr>
        <w:t xml:space="preserve"> </w:t>
      </w:r>
      <w:r w:rsidRPr="006C705B">
        <w:rPr>
          <w:rFonts w:asciiTheme="majorHAnsi" w:hAnsiTheme="majorHAnsi"/>
        </w:rPr>
        <w:t>is</w:t>
      </w:r>
      <w:r w:rsidRPr="006C705B">
        <w:rPr>
          <w:rFonts w:asciiTheme="majorHAnsi" w:hAnsiTheme="majorHAnsi"/>
          <w:spacing w:val="-12"/>
        </w:rPr>
        <w:t xml:space="preserve"> </w:t>
      </w:r>
      <w:r w:rsidRPr="006C705B">
        <w:rPr>
          <w:rFonts w:asciiTheme="majorHAnsi" w:hAnsiTheme="majorHAnsi"/>
        </w:rPr>
        <w:t>obtained</w:t>
      </w:r>
      <w:r w:rsidRPr="006C705B">
        <w:rPr>
          <w:rFonts w:asciiTheme="majorHAnsi" w:hAnsiTheme="majorHAnsi"/>
          <w:spacing w:val="-12"/>
        </w:rPr>
        <w:t xml:space="preserve"> </w:t>
      </w:r>
      <w:r w:rsidRPr="006C705B">
        <w:rPr>
          <w:rFonts w:asciiTheme="majorHAnsi" w:hAnsiTheme="majorHAnsi"/>
        </w:rPr>
        <w:t>from</w:t>
      </w:r>
      <w:r w:rsidRPr="006C705B">
        <w:rPr>
          <w:rFonts w:asciiTheme="majorHAnsi" w:hAnsiTheme="majorHAnsi"/>
          <w:spacing w:val="-12"/>
        </w:rPr>
        <w:t xml:space="preserve"> </w:t>
      </w:r>
      <w:r w:rsidRPr="006C705B">
        <w:rPr>
          <w:rFonts w:asciiTheme="majorHAnsi" w:hAnsiTheme="majorHAnsi"/>
        </w:rPr>
        <w:t>the</w:t>
      </w:r>
      <w:r w:rsidRPr="006C705B">
        <w:rPr>
          <w:rFonts w:asciiTheme="majorHAnsi" w:hAnsiTheme="majorHAnsi"/>
          <w:spacing w:val="-12"/>
        </w:rPr>
        <w:t xml:space="preserve"> </w:t>
      </w:r>
      <w:r w:rsidRPr="006C705B">
        <w:rPr>
          <w:rFonts w:asciiTheme="majorHAnsi" w:hAnsiTheme="majorHAnsi"/>
        </w:rPr>
        <w:t>2D</w:t>
      </w:r>
      <w:r w:rsidRPr="006C705B">
        <w:rPr>
          <w:rFonts w:asciiTheme="majorHAnsi" w:hAnsiTheme="majorHAnsi"/>
          <w:spacing w:val="-12"/>
        </w:rPr>
        <w:t xml:space="preserve"> </w:t>
      </w:r>
      <w:r w:rsidRPr="006C705B">
        <w:rPr>
          <w:rFonts w:asciiTheme="majorHAnsi" w:hAnsiTheme="majorHAnsi"/>
        </w:rPr>
        <w:t>IP</w:t>
      </w:r>
      <w:r w:rsidRPr="006C705B">
        <w:rPr>
          <w:rFonts w:asciiTheme="majorHAnsi" w:hAnsiTheme="majorHAnsi"/>
          <w:spacing w:val="-12"/>
        </w:rPr>
        <w:t xml:space="preserve"> </w:t>
      </w:r>
      <w:r w:rsidRPr="006C705B">
        <w:rPr>
          <w:rFonts w:asciiTheme="majorHAnsi" w:hAnsiTheme="majorHAnsi"/>
        </w:rPr>
        <w:t>in</w:t>
      </w:r>
      <w:r w:rsidRPr="006C705B">
        <w:rPr>
          <w:rFonts w:asciiTheme="majorHAnsi" w:hAnsiTheme="majorHAnsi"/>
          <w:spacing w:val="-12"/>
        </w:rPr>
        <w:t xml:space="preserve"> </w:t>
      </w:r>
      <w:r w:rsidRPr="006C705B">
        <w:rPr>
          <w:rFonts w:asciiTheme="majorHAnsi" w:hAnsiTheme="majorHAnsi"/>
        </w:rPr>
        <w:t>the</w:t>
      </w:r>
      <w:r w:rsidRPr="006C705B">
        <w:rPr>
          <w:rFonts w:asciiTheme="majorHAnsi" w:hAnsiTheme="majorHAnsi"/>
          <w:spacing w:val="-12"/>
        </w:rPr>
        <w:t xml:space="preserve"> </w:t>
      </w:r>
      <w:r w:rsidRPr="006C705B">
        <w:rPr>
          <w:rFonts w:asciiTheme="majorHAnsi" w:hAnsiTheme="majorHAnsi"/>
        </w:rPr>
        <w:t>transverse</w:t>
      </w:r>
      <w:r w:rsidRPr="006C705B">
        <w:rPr>
          <w:rFonts w:asciiTheme="majorHAnsi" w:hAnsiTheme="majorHAnsi"/>
          <w:spacing w:val="-12"/>
        </w:rPr>
        <w:t xml:space="preserve"> </w:t>
      </w:r>
      <w:r w:rsidRPr="006C705B">
        <w:rPr>
          <w:rFonts w:asciiTheme="majorHAnsi" w:hAnsiTheme="majorHAnsi"/>
        </w:rPr>
        <w:t>plane and</w:t>
      </w:r>
      <w:r w:rsidRPr="006C705B">
        <w:rPr>
          <w:rFonts w:asciiTheme="majorHAnsi" w:hAnsiTheme="majorHAnsi"/>
          <w:spacing w:val="-6"/>
        </w:rPr>
        <w:t xml:space="preserve"> </w:t>
      </w:r>
      <w:r w:rsidRPr="006C705B">
        <w:rPr>
          <w:rFonts w:asciiTheme="majorHAnsi" w:hAnsiTheme="majorHAnsi"/>
        </w:rPr>
        <w:t>the</w:t>
      </w:r>
      <w:r w:rsidRPr="006C705B">
        <w:rPr>
          <w:rFonts w:asciiTheme="majorHAnsi" w:hAnsiTheme="majorHAnsi"/>
          <w:spacing w:val="-4"/>
        </w:rPr>
        <w:t xml:space="preserve"> </w:t>
      </w:r>
      <w:r w:rsidRPr="006C705B">
        <w:rPr>
          <w:rFonts w:asciiTheme="majorHAnsi" w:hAnsiTheme="majorHAnsi"/>
          <w:i/>
        </w:rPr>
        <w:t>z</w:t>
      </w:r>
      <w:r w:rsidRPr="006C705B">
        <w:rPr>
          <w:rFonts w:asciiTheme="majorHAnsi" w:hAnsiTheme="majorHAnsi"/>
          <w:position w:val="-3"/>
        </w:rPr>
        <w:t>0</w:t>
      </w:r>
      <w:r w:rsidRPr="006C705B">
        <w:rPr>
          <w:rFonts w:asciiTheme="majorHAnsi" w:hAnsiTheme="majorHAnsi"/>
          <w:spacing w:val="1"/>
          <w:position w:val="-3"/>
        </w:rPr>
        <w:t xml:space="preserve"> </w:t>
      </w:r>
      <w:r w:rsidRPr="006C705B">
        <w:rPr>
          <w:rFonts w:asciiTheme="majorHAnsi" w:hAnsiTheme="majorHAnsi"/>
        </w:rPr>
        <w:t>difference</w:t>
      </w:r>
      <w:r w:rsidRPr="006C705B">
        <w:rPr>
          <w:rFonts w:asciiTheme="majorHAnsi" w:hAnsiTheme="majorHAnsi"/>
          <w:spacing w:val="-6"/>
        </w:rPr>
        <w:t xml:space="preserve"> </w:t>
      </w:r>
      <w:r w:rsidRPr="006C705B">
        <w:rPr>
          <w:rFonts w:asciiTheme="majorHAnsi" w:hAnsiTheme="majorHAnsi"/>
        </w:rPr>
        <w:t>between</w:t>
      </w:r>
      <w:r w:rsidRPr="006C705B">
        <w:rPr>
          <w:rFonts w:asciiTheme="majorHAnsi" w:hAnsiTheme="majorHAnsi"/>
          <w:spacing w:val="-6"/>
        </w:rPr>
        <w:t xml:space="preserve"> </w:t>
      </w:r>
      <w:r w:rsidRPr="006C705B">
        <w:rPr>
          <w:rFonts w:asciiTheme="majorHAnsi" w:hAnsiTheme="majorHAnsi"/>
        </w:rPr>
        <w:t>the</w:t>
      </w:r>
      <w:r w:rsidRPr="006C705B">
        <w:rPr>
          <w:rFonts w:asciiTheme="majorHAnsi" w:hAnsiTheme="majorHAnsi"/>
          <w:spacing w:val="-6"/>
        </w:rPr>
        <w:t xml:space="preserve"> </w:t>
      </w:r>
      <w:r w:rsidRPr="006C705B">
        <w:rPr>
          <w:rFonts w:asciiTheme="majorHAnsi" w:hAnsiTheme="majorHAnsi"/>
        </w:rPr>
        <w:t>L1</w:t>
      </w:r>
      <w:r w:rsidRPr="006C705B">
        <w:rPr>
          <w:rFonts w:asciiTheme="majorHAnsi" w:hAnsiTheme="majorHAnsi"/>
          <w:spacing w:val="-6"/>
        </w:rPr>
        <w:t xml:space="preserve"> </w:t>
      </w:r>
      <w:r w:rsidRPr="006C705B">
        <w:rPr>
          <w:rFonts w:asciiTheme="majorHAnsi" w:hAnsiTheme="majorHAnsi"/>
        </w:rPr>
        <w:t>jet</w:t>
      </w:r>
      <w:r w:rsidRPr="006C705B">
        <w:rPr>
          <w:rFonts w:asciiTheme="majorHAnsi" w:hAnsiTheme="majorHAnsi"/>
          <w:spacing w:val="-6"/>
        </w:rPr>
        <w:t xml:space="preserve"> </w:t>
      </w:r>
      <w:r w:rsidRPr="006C705B">
        <w:rPr>
          <w:rFonts w:asciiTheme="majorHAnsi" w:hAnsiTheme="majorHAnsi"/>
        </w:rPr>
        <w:t>and</w:t>
      </w:r>
      <w:r w:rsidRPr="006C705B">
        <w:rPr>
          <w:rFonts w:asciiTheme="majorHAnsi" w:hAnsiTheme="majorHAnsi"/>
          <w:spacing w:val="-6"/>
        </w:rPr>
        <w:t xml:space="preserve"> </w:t>
      </w:r>
      <w:r w:rsidRPr="006C705B">
        <w:rPr>
          <w:rFonts w:asciiTheme="majorHAnsi" w:hAnsiTheme="majorHAnsi"/>
        </w:rPr>
        <w:t>the</w:t>
      </w:r>
      <w:r w:rsidRPr="006C705B">
        <w:rPr>
          <w:rFonts w:asciiTheme="majorHAnsi" w:hAnsiTheme="majorHAnsi"/>
          <w:spacing w:val="-6"/>
        </w:rPr>
        <w:t xml:space="preserve"> </w:t>
      </w:r>
      <w:r w:rsidRPr="006C705B">
        <w:rPr>
          <w:rFonts w:asciiTheme="majorHAnsi" w:hAnsiTheme="majorHAnsi"/>
        </w:rPr>
        <w:t>L1PixelTrack</w:t>
      </w:r>
      <w:r w:rsidRPr="006C705B">
        <w:rPr>
          <w:rFonts w:asciiTheme="majorHAnsi" w:hAnsiTheme="majorHAnsi"/>
          <w:spacing w:val="-6"/>
        </w:rPr>
        <w:t xml:space="preserve"> </w:t>
      </w:r>
      <w:r w:rsidRPr="006C705B">
        <w:rPr>
          <w:rFonts w:asciiTheme="majorHAnsi" w:hAnsiTheme="majorHAnsi"/>
        </w:rPr>
        <w:t>as</w:t>
      </w:r>
    </w:p>
    <w:p w14:paraId="7B70F8BA" w14:textId="1C2B9816" w:rsidR="009B6770" w:rsidRPr="006C705B" w:rsidRDefault="00DF5B32" w:rsidP="006C705B">
      <w:pPr>
        <w:jc w:val="both"/>
        <w:rPr>
          <w:rFonts w:asciiTheme="majorHAnsi" w:hAnsiTheme="majorHAnsi"/>
          <w:sz w:val="24"/>
          <w:szCs w:val="24"/>
        </w:rPr>
      </w:pPr>
      <w:r>
        <w:rPr>
          <w:rFonts w:asciiTheme="majorHAnsi" w:hAnsiTheme="majorHAnsi"/>
          <w:sz w:val="24"/>
          <w:szCs w:val="24"/>
        </w:rPr>
        <w:t xml:space="preserve">                                               </w:t>
      </w:r>
      <w:r w:rsidR="009B6770" w:rsidRPr="006C705B">
        <w:rPr>
          <w:rFonts w:asciiTheme="majorHAnsi" w:hAnsiTheme="majorHAnsi"/>
          <w:noProof/>
          <w:sz w:val="24"/>
          <w:szCs w:val="24"/>
          <w:lang w:val="en-GB" w:eastAsia="en-GB"/>
        </w:rPr>
        <w:drawing>
          <wp:inline distT="0" distB="0" distL="0" distR="0" wp14:anchorId="6E3269C6" wp14:editId="4A8FC49A">
            <wp:extent cx="3243889" cy="446490"/>
            <wp:effectExtent l="0" t="0" r="7620" b="10795"/>
            <wp:docPr id="2061" name="그림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296644" cy="453751"/>
                    </a:xfrm>
                    <a:prstGeom prst="rect">
                      <a:avLst/>
                    </a:prstGeom>
                  </pic:spPr>
                </pic:pic>
              </a:graphicData>
            </a:graphic>
          </wp:inline>
        </w:drawing>
      </w:r>
    </w:p>
    <w:p w14:paraId="59D21C58" w14:textId="7898FF23" w:rsidR="00EF5FA6" w:rsidRDefault="009B6770" w:rsidP="006C705B">
      <w:pPr>
        <w:pStyle w:val="BodyText"/>
        <w:jc w:val="both"/>
        <w:rPr>
          <w:rFonts w:asciiTheme="majorHAnsi" w:hAnsiTheme="majorHAnsi"/>
        </w:rPr>
      </w:pPr>
      <w:r w:rsidRPr="006C705B">
        <w:rPr>
          <w:rFonts w:asciiTheme="majorHAnsi" w:hAnsiTheme="majorHAnsi"/>
          <w:noProof/>
          <w:lang w:val="en-GB" w:eastAsia="en-GB" w:bidi="ar-SA"/>
        </w:rPr>
        <mc:AlternateContent>
          <mc:Choice Requires="wps">
            <w:drawing>
              <wp:anchor distT="0" distB="0" distL="114300" distR="114300" simplePos="0" relativeHeight="251679744" behindDoc="1" locked="0" layoutInCell="1" allowOverlap="1" wp14:anchorId="62705FE4" wp14:editId="0C1B99E1">
                <wp:simplePos x="0" y="0"/>
                <wp:positionH relativeFrom="page">
                  <wp:posOffset>4832985</wp:posOffset>
                </wp:positionH>
                <wp:positionV relativeFrom="paragraph">
                  <wp:posOffset>591820</wp:posOffset>
                </wp:positionV>
                <wp:extent cx="57150" cy="139700"/>
                <wp:effectExtent l="0" t="0" r="0" b="5080"/>
                <wp:wrapNone/>
                <wp:docPr id="7198" name="텍스트 상자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 cy="13970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6CF43E1D" w14:textId="77777777" w:rsidR="00FB2A9B" w:rsidRDefault="00FB2A9B" w:rsidP="009B6770">
                            <w:pPr>
                              <w:spacing w:line="220" w:lineRule="exact"/>
                              <w:rPr>
                                <w:sz w:val="18"/>
                              </w:rPr>
                            </w:pPr>
                            <w:r>
                              <w:rPr>
                                <w:w w:val="99"/>
                                <w:sz w:val="18"/>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2705FE4" id="_x0000_t202" coordsize="21600,21600" o:spt="202" path="m,l,21600r21600,l21600,xe">
                <v:stroke joinstyle="miter"/>
                <v:path gradientshapeok="t" o:connecttype="rect"/>
              </v:shapetype>
              <v:shape id="텍스트 상자 29" o:spid="_x0000_s1026" type="#_x0000_t202" style="position:absolute;left:0;text-align:left;margin-left:380.55pt;margin-top:46.6pt;width:4.5pt;height:11pt;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" filled="f" stroked="f">
                <v:textbox inset="0,0,0,0">
                  <w:txbxContent>
                    <w:p w14:paraId="6CF43E1D" w14:textId="77777777" w:rsidR="00FB2A9B" w:rsidRDefault="00FB2A9B" w:rsidP="009B6770">
                      <w:pPr>
                        <w:spacing w:line="220" w:lineRule="exact"/>
                        <w:rPr>
                          <w:sz w:val="18"/>
                        </w:rPr>
                      </w:pPr>
                      <w:r>
                        <w:rPr>
                          <w:w w:val="99"/>
                          <w:sz w:val="18"/>
                        </w:rPr>
                        <w:t>2</w:t>
                      </w:r>
                    </w:p>
                  </w:txbxContent>
                </v:textbox>
                <w10:wrap anchorx="page"/>
              </v:shape>
            </w:pict>
          </mc:Fallback>
        </mc:AlternateContent>
      </w:r>
      <w:r w:rsidRPr="006C705B">
        <w:rPr>
          <w:rFonts w:asciiTheme="majorHAnsi" w:hAnsiTheme="majorHAnsi"/>
        </w:rPr>
        <w:t>The</w:t>
      </w:r>
      <w:r w:rsidRPr="006C705B">
        <w:rPr>
          <w:rFonts w:asciiTheme="majorHAnsi" w:hAnsiTheme="majorHAnsi"/>
          <w:spacing w:val="-6"/>
        </w:rPr>
        <w:t xml:space="preserve"> </w:t>
      </w:r>
      <w:r w:rsidRPr="006C705B">
        <w:rPr>
          <w:rFonts w:asciiTheme="majorHAnsi" w:hAnsiTheme="majorHAnsi"/>
        </w:rPr>
        <w:t>3D</w:t>
      </w:r>
      <w:r w:rsidRPr="006C705B">
        <w:rPr>
          <w:rFonts w:asciiTheme="majorHAnsi" w:hAnsiTheme="majorHAnsi"/>
          <w:spacing w:val="-6"/>
        </w:rPr>
        <w:t xml:space="preserve"> </w:t>
      </w:r>
      <w:r w:rsidRPr="006C705B">
        <w:rPr>
          <w:rFonts w:asciiTheme="majorHAnsi" w:hAnsiTheme="majorHAnsi"/>
        </w:rPr>
        <w:t>IP</w:t>
      </w:r>
      <w:r w:rsidRPr="006C705B">
        <w:rPr>
          <w:rFonts w:asciiTheme="majorHAnsi" w:hAnsiTheme="majorHAnsi"/>
          <w:spacing w:val="-6"/>
        </w:rPr>
        <w:t xml:space="preserve"> </w:t>
      </w:r>
      <w:r w:rsidRPr="006C705B">
        <w:rPr>
          <w:rFonts w:asciiTheme="majorHAnsi" w:hAnsiTheme="majorHAnsi"/>
        </w:rPr>
        <w:t>significance</w:t>
      </w:r>
      <w:r w:rsidRPr="006C705B">
        <w:rPr>
          <w:rFonts w:asciiTheme="majorHAnsi" w:hAnsiTheme="majorHAnsi"/>
          <w:spacing w:val="-6"/>
        </w:rPr>
        <w:t xml:space="preserve"> </w:t>
      </w:r>
      <w:r w:rsidRPr="006C705B">
        <w:rPr>
          <w:rFonts w:asciiTheme="majorHAnsi" w:hAnsiTheme="majorHAnsi"/>
        </w:rPr>
        <w:t>is</w:t>
      </w:r>
      <w:r w:rsidRPr="006C705B">
        <w:rPr>
          <w:rFonts w:asciiTheme="majorHAnsi" w:hAnsiTheme="majorHAnsi"/>
          <w:spacing w:val="-6"/>
        </w:rPr>
        <w:t xml:space="preserve"> </w:t>
      </w:r>
      <w:r w:rsidRPr="006C705B">
        <w:rPr>
          <w:rFonts w:asciiTheme="majorHAnsi" w:hAnsiTheme="majorHAnsi"/>
        </w:rPr>
        <w:t>then</w:t>
      </w:r>
      <w:r w:rsidRPr="006C705B">
        <w:rPr>
          <w:rFonts w:asciiTheme="majorHAnsi" w:hAnsiTheme="majorHAnsi"/>
          <w:spacing w:val="-6"/>
        </w:rPr>
        <w:t xml:space="preserve"> </w:t>
      </w:r>
      <w:r w:rsidRPr="006C705B">
        <w:rPr>
          <w:rFonts w:asciiTheme="majorHAnsi" w:hAnsiTheme="majorHAnsi"/>
        </w:rPr>
        <w:t>calculated</w:t>
      </w:r>
      <w:r w:rsidRPr="006C705B">
        <w:rPr>
          <w:rFonts w:asciiTheme="majorHAnsi" w:hAnsiTheme="majorHAnsi"/>
          <w:spacing w:val="-6"/>
        </w:rPr>
        <w:t xml:space="preserve"> </w:t>
      </w:r>
      <w:r w:rsidRPr="006C705B">
        <w:rPr>
          <w:rFonts w:asciiTheme="majorHAnsi" w:hAnsiTheme="majorHAnsi"/>
        </w:rPr>
        <w:t>as</w:t>
      </w:r>
      <w:r w:rsidRPr="006C705B">
        <w:rPr>
          <w:rFonts w:asciiTheme="majorHAnsi" w:hAnsiTheme="majorHAnsi"/>
          <w:spacing w:val="-6"/>
        </w:rPr>
        <w:t xml:space="preserve"> </w:t>
      </w:r>
      <w:r w:rsidRPr="006C705B">
        <w:rPr>
          <w:rFonts w:asciiTheme="majorHAnsi" w:hAnsiTheme="majorHAnsi"/>
        </w:rPr>
        <w:t>3D</w:t>
      </w:r>
      <w:r w:rsidRPr="006C705B">
        <w:rPr>
          <w:rFonts w:asciiTheme="majorHAnsi" w:hAnsiTheme="majorHAnsi"/>
          <w:spacing w:val="-6"/>
        </w:rPr>
        <w:t xml:space="preserve"> </w:t>
      </w:r>
      <w:r w:rsidRPr="006C705B">
        <w:rPr>
          <w:rFonts w:asciiTheme="majorHAnsi" w:hAnsiTheme="majorHAnsi"/>
        </w:rPr>
        <w:t>IP</w:t>
      </w:r>
      <w:r w:rsidRPr="006C705B">
        <w:rPr>
          <w:rFonts w:asciiTheme="majorHAnsi" w:hAnsiTheme="majorHAnsi"/>
          <w:spacing w:val="-6"/>
        </w:rPr>
        <w:t xml:space="preserve"> </w:t>
      </w:r>
      <w:r w:rsidRPr="006C705B">
        <w:rPr>
          <w:rFonts w:asciiTheme="majorHAnsi" w:hAnsiTheme="majorHAnsi"/>
        </w:rPr>
        <w:t>divided</w:t>
      </w:r>
      <w:r w:rsidRPr="006C705B">
        <w:rPr>
          <w:rFonts w:asciiTheme="majorHAnsi" w:hAnsiTheme="majorHAnsi"/>
          <w:spacing w:val="-6"/>
        </w:rPr>
        <w:t xml:space="preserve"> </w:t>
      </w:r>
      <w:r w:rsidRPr="006C705B">
        <w:rPr>
          <w:rFonts w:asciiTheme="majorHAnsi" w:hAnsiTheme="majorHAnsi"/>
        </w:rPr>
        <w:t>by</w:t>
      </w:r>
      <w:r w:rsidRPr="006C705B">
        <w:rPr>
          <w:rFonts w:asciiTheme="majorHAnsi" w:hAnsiTheme="majorHAnsi"/>
          <w:spacing w:val="-6"/>
        </w:rPr>
        <w:t xml:space="preserve"> </w:t>
      </w:r>
      <w:r w:rsidRPr="006C705B">
        <w:rPr>
          <w:rFonts w:asciiTheme="majorHAnsi" w:hAnsiTheme="majorHAnsi"/>
        </w:rPr>
        <w:t>its</w:t>
      </w:r>
      <w:r w:rsidRPr="006C705B">
        <w:rPr>
          <w:rFonts w:asciiTheme="majorHAnsi" w:hAnsiTheme="majorHAnsi"/>
          <w:spacing w:val="-6"/>
        </w:rPr>
        <w:t xml:space="preserve"> </w:t>
      </w:r>
      <w:r w:rsidRPr="006C705B">
        <w:rPr>
          <w:rFonts w:asciiTheme="majorHAnsi" w:hAnsiTheme="majorHAnsi"/>
        </w:rPr>
        <w:t>uncertainty</w:t>
      </w:r>
      <w:r w:rsidRPr="006C705B">
        <w:rPr>
          <w:rFonts w:asciiTheme="majorHAnsi" w:hAnsiTheme="majorHAnsi"/>
          <w:spacing w:val="-6"/>
        </w:rPr>
        <w:t xml:space="preserve"> </w:t>
      </w:r>
      <w:r w:rsidRPr="006C705B">
        <w:rPr>
          <w:rFonts w:asciiTheme="majorHAnsi" w:hAnsiTheme="majorHAnsi"/>
          <w:spacing w:val="2"/>
        </w:rPr>
        <w:t>(IP/</w:t>
      </w:r>
      <w:r w:rsidRPr="006C705B">
        <w:rPr>
          <w:rFonts w:asciiTheme="majorHAnsi" w:hAnsiTheme="majorHAnsi"/>
          <w:i/>
          <w:spacing w:val="2"/>
        </w:rPr>
        <w:t>s</w:t>
      </w:r>
      <w:r w:rsidRPr="006C705B">
        <w:rPr>
          <w:rFonts w:asciiTheme="majorHAnsi" w:hAnsiTheme="majorHAnsi"/>
          <w:i/>
          <w:spacing w:val="2"/>
          <w:position w:val="-3"/>
        </w:rPr>
        <w:t>IP</w:t>
      </w:r>
      <w:r w:rsidRPr="006C705B">
        <w:rPr>
          <w:rFonts w:asciiTheme="majorHAnsi" w:hAnsiTheme="majorHAnsi"/>
          <w:spacing w:val="2"/>
        </w:rPr>
        <w:t xml:space="preserve">) </w:t>
      </w:r>
      <w:r w:rsidRPr="006C705B">
        <w:rPr>
          <w:rFonts w:asciiTheme="majorHAnsi" w:hAnsiTheme="majorHAnsi"/>
          <w:w w:val="99"/>
        </w:rPr>
        <w:t>for</w:t>
      </w:r>
      <w:r w:rsidRPr="006C705B">
        <w:rPr>
          <w:rFonts w:asciiTheme="majorHAnsi" w:hAnsiTheme="majorHAnsi"/>
          <w:spacing w:val="15"/>
        </w:rPr>
        <w:t xml:space="preserve"> </w:t>
      </w:r>
      <w:r w:rsidRPr="006C705B">
        <w:rPr>
          <w:rFonts w:asciiTheme="majorHAnsi" w:hAnsiTheme="majorHAnsi"/>
          <w:w w:val="99"/>
        </w:rPr>
        <w:t>each</w:t>
      </w:r>
      <w:r w:rsidRPr="006C705B">
        <w:rPr>
          <w:rFonts w:asciiTheme="majorHAnsi" w:hAnsiTheme="majorHAnsi"/>
          <w:spacing w:val="15"/>
        </w:rPr>
        <w:t xml:space="preserve"> </w:t>
      </w:r>
      <w:r w:rsidRPr="006C705B">
        <w:rPr>
          <w:rFonts w:asciiTheme="majorHAnsi" w:hAnsiTheme="majorHAnsi"/>
          <w:w w:val="99"/>
        </w:rPr>
        <w:t>L1Pixel</w:t>
      </w:r>
      <w:r w:rsidRPr="006C705B">
        <w:rPr>
          <w:rFonts w:asciiTheme="majorHAnsi" w:hAnsiTheme="majorHAnsi"/>
          <w:spacing w:val="-22"/>
          <w:w w:val="99"/>
        </w:rPr>
        <w:t>T</w:t>
      </w:r>
      <w:r w:rsidRPr="006C705B">
        <w:rPr>
          <w:rFonts w:asciiTheme="majorHAnsi" w:hAnsiTheme="majorHAnsi"/>
          <w:w w:val="99"/>
        </w:rPr>
        <w:t>rack.</w:t>
      </w:r>
      <w:r w:rsidRPr="006C705B">
        <w:rPr>
          <w:rFonts w:asciiTheme="majorHAnsi" w:hAnsiTheme="majorHAnsi"/>
        </w:rPr>
        <w:t xml:space="preserve"> </w:t>
      </w:r>
      <w:r w:rsidRPr="006C705B">
        <w:rPr>
          <w:rFonts w:asciiTheme="majorHAnsi" w:hAnsiTheme="majorHAnsi"/>
          <w:spacing w:val="1"/>
        </w:rPr>
        <w:t xml:space="preserve"> </w:t>
      </w:r>
      <w:r w:rsidRPr="006C705B">
        <w:rPr>
          <w:rFonts w:asciiTheme="majorHAnsi" w:hAnsiTheme="majorHAnsi"/>
          <w:w w:val="99"/>
        </w:rPr>
        <w:t>The</w:t>
      </w:r>
      <w:r w:rsidRPr="006C705B">
        <w:rPr>
          <w:rFonts w:asciiTheme="majorHAnsi" w:hAnsiTheme="majorHAnsi"/>
          <w:spacing w:val="15"/>
        </w:rPr>
        <w:t xml:space="preserve"> </w:t>
      </w:r>
      <w:r w:rsidRPr="006C705B">
        <w:rPr>
          <w:rFonts w:asciiTheme="majorHAnsi" w:hAnsiTheme="majorHAnsi"/>
          <w:w w:val="99"/>
        </w:rPr>
        <w:t>sign</w:t>
      </w:r>
      <w:r w:rsidRPr="006C705B">
        <w:rPr>
          <w:rFonts w:asciiTheme="majorHAnsi" w:hAnsiTheme="majorHAnsi"/>
          <w:spacing w:val="15"/>
        </w:rPr>
        <w:t xml:space="preserve"> </w:t>
      </w:r>
      <w:r w:rsidRPr="006C705B">
        <w:rPr>
          <w:rFonts w:asciiTheme="majorHAnsi" w:hAnsiTheme="majorHAnsi"/>
          <w:w w:val="99"/>
        </w:rPr>
        <w:t>of</w:t>
      </w:r>
      <w:r w:rsidRPr="006C705B">
        <w:rPr>
          <w:rFonts w:asciiTheme="majorHAnsi" w:hAnsiTheme="majorHAnsi"/>
          <w:spacing w:val="15"/>
        </w:rPr>
        <w:t xml:space="preserve"> </w:t>
      </w:r>
      <w:r w:rsidRPr="006C705B">
        <w:rPr>
          <w:rFonts w:asciiTheme="majorHAnsi" w:hAnsiTheme="majorHAnsi"/>
          <w:w w:val="99"/>
        </w:rPr>
        <w:t>the</w:t>
      </w:r>
      <w:r w:rsidRPr="006C705B">
        <w:rPr>
          <w:rFonts w:asciiTheme="majorHAnsi" w:hAnsiTheme="majorHAnsi"/>
          <w:spacing w:val="15"/>
        </w:rPr>
        <w:t xml:space="preserve"> </w:t>
      </w:r>
      <w:r w:rsidRPr="006C705B">
        <w:rPr>
          <w:rFonts w:asciiTheme="majorHAnsi" w:hAnsiTheme="majorHAnsi"/>
          <w:w w:val="99"/>
        </w:rPr>
        <w:t>3D</w:t>
      </w:r>
      <w:r w:rsidRPr="006C705B">
        <w:rPr>
          <w:rFonts w:asciiTheme="majorHAnsi" w:hAnsiTheme="majorHAnsi"/>
          <w:spacing w:val="15"/>
        </w:rPr>
        <w:t xml:space="preserve"> </w:t>
      </w:r>
      <w:r w:rsidRPr="006C705B">
        <w:rPr>
          <w:rFonts w:asciiTheme="majorHAnsi" w:hAnsiTheme="majorHAnsi"/>
          <w:w w:val="99"/>
        </w:rPr>
        <w:t>IP</w:t>
      </w:r>
      <w:r w:rsidRPr="006C705B">
        <w:rPr>
          <w:rFonts w:asciiTheme="majorHAnsi" w:hAnsiTheme="majorHAnsi"/>
          <w:spacing w:val="15"/>
        </w:rPr>
        <w:t xml:space="preserve"> </w:t>
      </w:r>
      <w:r w:rsidRPr="006C705B">
        <w:rPr>
          <w:rFonts w:asciiTheme="majorHAnsi" w:hAnsiTheme="majorHAnsi"/>
          <w:w w:val="99"/>
        </w:rPr>
        <w:t>is</w:t>
      </w:r>
      <w:r w:rsidRPr="006C705B">
        <w:rPr>
          <w:rFonts w:asciiTheme="majorHAnsi" w:hAnsiTheme="majorHAnsi"/>
          <w:spacing w:val="15"/>
        </w:rPr>
        <w:t xml:space="preserve"> </w:t>
      </w:r>
      <w:r w:rsidRPr="006C705B">
        <w:rPr>
          <w:rFonts w:asciiTheme="majorHAnsi" w:hAnsiTheme="majorHAnsi"/>
          <w:w w:val="99"/>
        </w:rPr>
        <w:t>determined</w:t>
      </w:r>
      <w:r w:rsidRPr="006C705B">
        <w:rPr>
          <w:rFonts w:asciiTheme="majorHAnsi" w:hAnsiTheme="majorHAnsi"/>
          <w:spacing w:val="15"/>
        </w:rPr>
        <w:t xml:space="preserve"> </w:t>
      </w:r>
      <w:r w:rsidRPr="006C705B">
        <w:rPr>
          <w:rFonts w:asciiTheme="majorHAnsi" w:hAnsiTheme="majorHAnsi"/>
          <w:w w:val="99"/>
        </w:rPr>
        <w:t>by</w:t>
      </w:r>
      <w:r w:rsidRPr="006C705B">
        <w:rPr>
          <w:rFonts w:asciiTheme="majorHAnsi" w:hAnsiTheme="majorHAnsi"/>
          <w:spacing w:val="15"/>
        </w:rPr>
        <w:t xml:space="preserve"> </w:t>
      </w:r>
      <w:r w:rsidRPr="006C705B">
        <w:rPr>
          <w:rFonts w:asciiTheme="majorHAnsi" w:hAnsiTheme="majorHAnsi"/>
          <w:w w:val="99"/>
        </w:rPr>
        <w:t>the</w:t>
      </w:r>
      <w:r w:rsidRPr="006C705B">
        <w:rPr>
          <w:rFonts w:asciiTheme="majorHAnsi" w:hAnsiTheme="majorHAnsi"/>
          <w:spacing w:val="17"/>
        </w:rPr>
        <w:t xml:space="preserve"> </w:t>
      </w:r>
      <w:r w:rsidRPr="006C705B">
        <w:rPr>
          <w:rFonts w:asciiTheme="majorHAnsi" w:hAnsiTheme="majorHAnsi"/>
          <w:i/>
          <w:spacing w:val="5"/>
          <w:w w:val="99"/>
        </w:rPr>
        <w:t></w:t>
      </w:r>
      <w:r w:rsidRPr="006C705B">
        <w:rPr>
          <w:rFonts w:asciiTheme="majorHAnsi" w:hAnsiTheme="majorHAnsi"/>
          <w:i/>
          <w:spacing w:val="5"/>
          <w:w w:val="99"/>
        </w:rPr>
        <w:t></w:t>
      </w:r>
      <w:r w:rsidRPr="006C705B">
        <w:rPr>
          <w:rFonts w:asciiTheme="majorHAnsi" w:hAnsiTheme="majorHAnsi"/>
          <w:i/>
          <w:spacing w:val="11"/>
        </w:rPr>
        <w:t xml:space="preserve"> </w:t>
      </w:r>
      <w:r w:rsidRPr="006C705B">
        <w:rPr>
          <w:rFonts w:asciiTheme="majorHAnsi" w:hAnsiTheme="majorHAnsi"/>
          <w:w w:val="99"/>
        </w:rPr>
        <w:t>between</w:t>
      </w:r>
      <w:r w:rsidRPr="006C705B">
        <w:rPr>
          <w:rFonts w:asciiTheme="majorHAnsi" w:hAnsiTheme="majorHAnsi"/>
          <w:spacing w:val="15"/>
        </w:rPr>
        <w:t xml:space="preserve"> </w:t>
      </w:r>
      <w:r w:rsidRPr="006C705B">
        <w:rPr>
          <w:rFonts w:asciiTheme="majorHAnsi" w:hAnsiTheme="majorHAnsi"/>
          <w:w w:val="99"/>
        </w:rPr>
        <w:t>the 2D</w:t>
      </w:r>
      <w:r w:rsidRPr="006C705B">
        <w:rPr>
          <w:rFonts w:asciiTheme="majorHAnsi" w:hAnsiTheme="majorHAnsi"/>
          <w:spacing w:val="5"/>
        </w:rPr>
        <w:t xml:space="preserve"> </w:t>
      </w:r>
      <w:r w:rsidRPr="006C705B">
        <w:rPr>
          <w:rFonts w:asciiTheme="majorHAnsi" w:hAnsiTheme="majorHAnsi"/>
          <w:w w:val="99"/>
        </w:rPr>
        <w:t>IP</w:t>
      </w:r>
      <w:r w:rsidRPr="006C705B">
        <w:rPr>
          <w:rFonts w:asciiTheme="majorHAnsi" w:hAnsiTheme="majorHAnsi"/>
          <w:spacing w:val="5"/>
        </w:rPr>
        <w:t xml:space="preserve"> </w:t>
      </w:r>
      <w:r w:rsidRPr="006C705B">
        <w:rPr>
          <w:rFonts w:asciiTheme="majorHAnsi" w:hAnsiTheme="majorHAnsi"/>
          <w:w w:val="99"/>
        </w:rPr>
        <w:t>and</w:t>
      </w:r>
      <w:r w:rsidRPr="006C705B">
        <w:rPr>
          <w:rFonts w:asciiTheme="majorHAnsi" w:hAnsiTheme="majorHAnsi"/>
          <w:spacing w:val="5"/>
        </w:rPr>
        <w:t xml:space="preserve"> </w:t>
      </w:r>
      <w:r w:rsidRPr="006C705B">
        <w:rPr>
          <w:rFonts w:asciiTheme="majorHAnsi" w:hAnsiTheme="majorHAnsi"/>
          <w:w w:val="99"/>
        </w:rPr>
        <w:t>the</w:t>
      </w:r>
      <w:r w:rsidRPr="006C705B">
        <w:rPr>
          <w:rFonts w:asciiTheme="majorHAnsi" w:hAnsiTheme="majorHAnsi"/>
          <w:spacing w:val="5"/>
        </w:rPr>
        <w:t xml:space="preserve"> </w:t>
      </w:r>
      <w:r w:rsidRPr="006C705B">
        <w:rPr>
          <w:rFonts w:asciiTheme="majorHAnsi" w:hAnsiTheme="majorHAnsi"/>
          <w:w w:val="99"/>
        </w:rPr>
        <w:t>jet</w:t>
      </w:r>
      <w:r w:rsidRPr="006C705B">
        <w:rPr>
          <w:rFonts w:asciiTheme="majorHAnsi" w:hAnsiTheme="majorHAnsi"/>
          <w:spacing w:val="5"/>
        </w:rPr>
        <w:t xml:space="preserve"> </w:t>
      </w:r>
      <w:r w:rsidRPr="006C705B">
        <w:rPr>
          <w:rFonts w:asciiTheme="majorHAnsi" w:hAnsiTheme="majorHAnsi"/>
          <w:w w:val="99"/>
        </w:rPr>
        <w:t>di</w:t>
      </w:r>
      <w:r w:rsidRPr="006C705B">
        <w:rPr>
          <w:rFonts w:asciiTheme="majorHAnsi" w:hAnsiTheme="majorHAnsi"/>
          <w:spacing w:val="-5"/>
          <w:w w:val="99"/>
        </w:rPr>
        <w:t>r</w:t>
      </w:r>
      <w:r w:rsidRPr="006C705B">
        <w:rPr>
          <w:rFonts w:asciiTheme="majorHAnsi" w:hAnsiTheme="majorHAnsi"/>
          <w:w w:val="99"/>
        </w:rPr>
        <w:t>ection</w:t>
      </w:r>
      <w:r w:rsidRPr="006C705B">
        <w:rPr>
          <w:rFonts w:asciiTheme="majorHAnsi" w:hAnsiTheme="majorHAnsi"/>
          <w:spacing w:val="5"/>
        </w:rPr>
        <w:t xml:space="preserve"> </w:t>
      </w:r>
      <w:r w:rsidRPr="006C705B">
        <w:rPr>
          <w:rFonts w:asciiTheme="majorHAnsi" w:hAnsiTheme="majorHAnsi"/>
          <w:w w:val="99"/>
        </w:rPr>
        <w:t>in</w:t>
      </w:r>
      <w:r w:rsidRPr="006C705B">
        <w:rPr>
          <w:rFonts w:asciiTheme="majorHAnsi" w:hAnsiTheme="majorHAnsi"/>
          <w:spacing w:val="5"/>
        </w:rPr>
        <w:t xml:space="preserve"> </w:t>
      </w:r>
      <w:r w:rsidRPr="006C705B">
        <w:rPr>
          <w:rFonts w:asciiTheme="majorHAnsi" w:hAnsiTheme="majorHAnsi"/>
          <w:w w:val="99"/>
        </w:rPr>
        <w:t>the</w:t>
      </w:r>
      <w:r w:rsidRPr="006C705B">
        <w:rPr>
          <w:rFonts w:asciiTheme="majorHAnsi" w:hAnsiTheme="majorHAnsi"/>
          <w:spacing w:val="5"/>
        </w:rPr>
        <w:t xml:space="preserve"> </w:t>
      </w:r>
      <w:r w:rsidRPr="006C705B">
        <w:rPr>
          <w:rFonts w:asciiTheme="majorHAnsi" w:hAnsiTheme="majorHAnsi"/>
          <w:w w:val="99"/>
        </w:rPr>
        <w:t>transverse</w:t>
      </w:r>
      <w:r w:rsidRPr="006C705B">
        <w:rPr>
          <w:rFonts w:asciiTheme="majorHAnsi" w:hAnsiTheme="majorHAnsi"/>
          <w:spacing w:val="5"/>
        </w:rPr>
        <w:t xml:space="preserve"> </w:t>
      </w:r>
      <w:r w:rsidRPr="006C705B">
        <w:rPr>
          <w:rFonts w:asciiTheme="majorHAnsi" w:hAnsiTheme="majorHAnsi"/>
          <w:w w:val="99"/>
        </w:rPr>
        <w:t>plane;</w:t>
      </w:r>
      <w:r w:rsidRPr="006C705B">
        <w:rPr>
          <w:rFonts w:asciiTheme="majorHAnsi" w:hAnsiTheme="majorHAnsi"/>
          <w:spacing w:val="7"/>
        </w:rPr>
        <w:t xml:space="preserve"> </w:t>
      </w:r>
      <w:r w:rsidRPr="006C705B">
        <w:rPr>
          <w:rFonts w:asciiTheme="majorHAnsi" w:hAnsiTheme="majorHAnsi"/>
          <w:w w:val="99"/>
        </w:rPr>
        <w:t>if</w:t>
      </w:r>
      <w:r w:rsidRPr="006C705B">
        <w:rPr>
          <w:rFonts w:asciiTheme="majorHAnsi" w:hAnsiTheme="majorHAnsi"/>
          <w:spacing w:val="7"/>
        </w:rPr>
        <w:t xml:space="preserve"> </w:t>
      </w:r>
      <w:r w:rsidRPr="006C705B">
        <w:rPr>
          <w:rFonts w:asciiTheme="majorHAnsi" w:hAnsiTheme="majorHAnsi"/>
          <w:i/>
          <w:spacing w:val="5"/>
          <w:w w:val="99"/>
        </w:rPr>
        <w:t></w:t>
      </w:r>
      <w:r w:rsidRPr="006C705B">
        <w:rPr>
          <w:rFonts w:asciiTheme="majorHAnsi" w:hAnsiTheme="majorHAnsi"/>
          <w:i/>
          <w:spacing w:val="5"/>
          <w:w w:val="99"/>
        </w:rPr>
        <w:t></w:t>
      </w:r>
      <w:r w:rsidRPr="006C705B">
        <w:rPr>
          <w:rFonts w:asciiTheme="majorHAnsi" w:hAnsiTheme="majorHAnsi"/>
          <w:i/>
          <w:spacing w:val="5"/>
          <w:w w:val="99"/>
        </w:rPr>
        <w:t></w:t>
      </w:r>
      <m:oMath>
        <m:r>
          <w:rPr>
            <w:rFonts w:ascii="Cambria Math" w:hAnsi="Cambria Math"/>
            <w:spacing w:val="5"/>
            <w:w w:val="99"/>
          </w:rPr>
          <m:t>π</m:t>
        </m:r>
      </m:oMath>
      <w:r w:rsidRPr="006C705B">
        <w:rPr>
          <w:rFonts w:asciiTheme="majorHAnsi" w:hAnsiTheme="majorHAnsi"/>
          <w:spacing w:val="5"/>
          <w:w w:val="99"/>
        </w:rPr>
        <w:t></w:t>
      </w:r>
      <w:r w:rsidRPr="006C705B">
        <w:rPr>
          <w:rFonts w:asciiTheme="majorHAnsi" w:hAnsiTheme="majorHAnsi"/>
          <w:spacing w:val="5"/>
          <w:w w:val="99"/>
        </w:rPr>
        <w:t></w:t>
      </w:r>
      <w:r w:rsidRPr="006C705B">
        <w:rPr>
          <w:rFonts w:asciiTheme="majorHAnsi" w:hAnsiTheme="majorHAnsi"/>
          <w:i/>
          <w:spacing w:val="-28"/>
          <w:position w:val="9"/>
        </w:rPr>
        <w:t xml:space="preserve"> </w:t>
      </w:r>
      <w:r w:rsidRPr="006C705B">
        <w:rPr>
          <w:rFonts w:asciiTheme="majorHAnsi" w:hAnsiTheme="majorHAnsi"/>
          <w:w w:val="99"/>
        </w:rPr>
        <w:t>,</w:t>
      </w:r>
      <w:r w:rsidRPr="006C705B">
        <w:rPr>
          <w:rFonts w:asciiTheme="majorHAnsi" w:hAnsiTheme="majorHAnsi"/>
          <w:spacing w:val="6"/>
        </w:rPr>
        <w:t xml:space="preserve"> </w:t>
      </w:r>
      <w:r w:rsidRPr="006C705B">
        <w:rPr>
          <w:rFonts w:asciiTheme="majorHAnsi" w:hAnsiTheme="majorHAnsi"/>
          <w:w w:val="99"/>
        </w:rPr>
        <w:t>the</w:t>
      </w:r>
      <w:r w:rsidRPr="006C705B">
        <w:rPr>
          <w:rFonts w:asciiTheme="majorHAnsi" w:hAnsiTheme="majorHAnsi"/>
          <w:spacing w:val="5"/>
        </w:rPr>
        <w:t xml:space="preserve"> </w:t>
      </w:r>
      <w:r w:rsidRPr="006C705B">
        <w:rPr>
          <w:rFonts w:asciiTheme="majorHAnsi" w:hAnsiTheme="majorHAnsi"/>
          <w:w w:val="99"/>
        </w:rPr>
        <w:t>sign</w:t>
      </w:r>
      <w:r w:rsidRPr="006C705B">
        <w:rPr>
          <w:rFonts w:asciiTheme="majorHAnsi" w:hAnsiTheme="majorHAnsi"/>
          <w:spacing w:val="5"/>
        </w:rPr>
        <w:t xml:space="preserve"> </w:t>
      </w:r>
      <w:r w:rsidRPr="006C705B">
        <w:rPr>
          <w:rFonts w:asciiTheme="majorHAnsi" w:hAnsiTheme="majorHAnsi"/>
          <w:w w:val="99"/>
        </w:rPr>
        <w:t>of</w:t>
      </w:r>
      <w:r w:rsidRPr="006C705B">
        <w:rPr>
          <w:rFonts w:asciiTheme="majorHAnsi" w:hAnsiTheme="majorHAnsi"/>
          <w:spacing w:val="5"/>
        </w:rPr>
        <w:t xml:space="preserve"> </w:t>
      </w:r>
      <w:r w:rsidRPr="006C705B">
        <w:rPr>
          <w:rFonts w:asciiTheme="majorHAnsi" w:hAnsiTheme="majorHAnsi"/>
          <w:w w:val="99"/>
        </w:rPr>
        <w:t>t</w:t>
      </w:r>
      <w:r w:rsidRPr="006C705B">
        <w:rPr>
          <w:rFonts w:asciiTheme="majorHAnsi" w:hAnsiTheme="majorHAnsi"/>
          <w:spacing w:val="-1"/>
          <w:w w:val="99"/>
        </w:rPr>
        <w:t>h</w:t>
      </w:r>
      <w:r w:rsidRPr="006C705B">
        <w:rPr>
          <w:rFonts w:asciiTheme="majorHAnsi" w:hAnsiTheme="majorHAnsi"/>
          <w:w w:val="99"/>
        </w:rPr>
        <w:t>e</w:t>
      </w:r>
      <w:r w:rsidRPr="006C705B">
        <w:rPr>
          <w:rFonts w:asciiTheme="majorHAnsi" w:hAnsiTheme="majorHAnsi"/>
          <w:spacing w:val="5"/>
        </w:rPr>
        <w:t xml:space="preserve"> </w:t>
      </w:r>
      <w:r w:rsidRPr="006C705B">
        <w:rPr>
          <w:rFonts w:asciiTheme="majorHAnsi" w:hAnsiTheme="majorHAnsi"/>
          <w:w w:val="99"/>
        </w:rPr>
        <w:t>3D</w:t>
      </w:r>
      <w:r w:rsidRPr="006C705B">
        <w:rPr>
          <w:rFonts w:asciiTheme="majorHAnsi" w:hAnsiTheme="majorHAnsi"/>
          <w:spacing w:val="5"/>
        </w:rPr>
        <w:t xml:space="preserve"> </w:t>
      </w:r>
      <w:r w:rsidRPr="006C705B">
        <w:rPr>
          <w:rFonts w:asciiTheme="majorHAnsi" w:hAnsiTheme="majorHAnsi"/>
          <w:w w:val="99"/>
        </w:rPr>
        <w:t>IP</w:t>
      </w:r>
      <w:r w:rsidRPr="006C705B">
        <w:rPr>
          <w:rFonts w:asciiTheme="majorHAnsi" w:hAnsiTheme="majorHAnsi"/>
          <w:spacing w:val="5"/>
        </w:rPr>
        <w:t xml:space="preserve"> </w:t>
      </w:r>
      <w:r w:rsidRPr="006C705B">
        <w:rPr>
          <w:rFonts w:asciiTheme="majorHAnsi" w:hAnsiTheme="majorHAnsi"/>
          <w:w w:val="99"/>
        </w:rPr>
        <w:t xml:space="preserve">is </w:t>
      </w:r>
      <w:r w:rsidRPr="006C705B">
        <w:rPr>
          <w:rFonts w:asciiTheme="majorHAnsi" w:hAnsiTheme="majorHAnsi"/>
        </w:rPr>
        <w:t>assigned</w:t>
      </w:r>
      <w:r w:rsidRPr="006C705B">
        <w:rPr>
          <w:rFonts w:asciiTheme="majorHAnsi" w:hAnsiTheme="majorHAnsi"/>
          <w:spacing w:val="-15"/>
        </w:rPr>
        <w:t xml:space="preserve"> </w:t>
      </w:r>
      <w:r w:rsidRPr="006C705B">
        <w:rPr>
          <w:rFonts w:asciiTheme="majorHAnsi" w:hAnsiTheme="majorHAnsi"/>
        </w:rPr>
        <w:t>as</w:t>
      </w:r>
      <w:r w:rsidRPr="006C705B">
        <w:rPr>
          <w:rFonts w:asciiTheme="majorHAnsi" w:hAnsiTheme="majorHAnsi"/>
          <w:spacing w:val="-15"/>
        </w:rPr>
        <w:t xml:space="preserve"> </w:t>
      </w:r>
      <w:r w:rsidRPr="006C705B">
        <w:rPr>
          <w:rFonts w:asciiTheme="majorHAnsi" w:hAnsiTheme="majorHAnsi"/>
        </w:rPr>
        <w:t>positive,</w:t>
      </w:r>
      <w:r w:rsidRPr="006C705B">
        <w:rPr>
          <w:rFonts w:asciiTheme="majorHAnsi" w:hAnsiTheme="majorHAnsi"/>
          <w:spacing w:val="-13"/>
        </w:rPr>
        <w:t xml:space="preserve"> </w:t>
      </w:r>
      <w:r w:rsidRPr="006C705B">
        <w:rPr>
          <w:rFonts w:asciiTheme="majorHAnsi" w:hAnsiTheme="majorHAnsi"/>
        </w:rPr>
        <w:t>otherwise</w:t>
      </w:r>
      <w:r w:rsidRPr="006C705B">
        <w:rPr>
          <w:rFonts w:asciiTheme="majorHAnsi" w:hAnsiTheme="majorHAnsi"/>
          <w:spacing w:val="-15"/>
        </w:rPr>
        <w:t xml:space="preserve"> </w:t>
      </w:r>
      <w:r w:rsidRPr="006C705B">
        <w:rPr>
          <w:rFonts w:asciiTheme="majorHAnsi" w:hAnsiTheme="majorHAnsi"/>
        </w:rPr>
        <w:t>it</w:t>
      </w:r>
      <w:r w:rsidRPr="006C705B">
        <w:rPr>
          <w:rFonts w:asciiTheme="majorHAnsi" w:hAnsiTheme="majorHAnsi"/>
          <w:spacing w:val="-15"/>
        </w:rPr>
        <w:t xml:space="preserve"> </w:t>
      </w:r>
      <w:r w:rsidRPr="006C705B">
        <w:rPr>
          <w:rFonts w:asciiTheme="majorHAnsi" w:hAnsiTheme="majorHAnsi"/>
        </w:rPr>
        <w:t>is</w:t>
      </w:r>
      <w:r w:rsidRPr="006C705B">
        <w:rPr>
          <w:rFonts w:asciiTheme="majorHAnsi" w:hAnsiTheme="majorHAnsi"/>
          <w:spacing w:val="-15"/>
        </w:rPr>
        <w:t xml:space="preserve"> </w:t>
      </w:r>
      <w:r w:rsidRPr="006C705B">
        <w:rPr>
          <w:rFonts w:asciiTheme="majorHAnsi" w:hAnsiTheme="majorHAnsi"/>
        </w:rPr>
        <w:t>negative,</w:t>
      </w:r>
      <w:r w:rsidRPr="006C705B">
        <w:rPr>
          <w:rFonts w:asciiTheme="majorHAnsi" w:hAnsiTheme="majorHAnsi"/>
          <w:spacing w:val="-13"/>
        </w:rPr>
        <w:t xml:space="preserve"> </w:t>
      </w:r>
      <w:r w:rsidRPr="006C705B">
        <w:rPr>
          <w:rFonts w:asciiTheme="majorHAnsi" w:hAnsiTheme="majorHAnsi"/>
        </w:rPr>
        <w:t>as</w:t>
      </w:r>
      <w:r w:rsidRPr="006C705B">
        <w:rPr>
          <w:rFonts w:asciiTheme="majorHAnsi" w:hAnsiTheme="majorHAnsi"/>
          <w:spacing w:val="-15"/>
        </w:rPr>
        <w:t xml:space="preserve"> </w:t>
      </w:r>
      <w:r w:rsidRPr="006C705B">
        <w:rPr>
          <w:rFonts w:asciiTheme="majorHAnsi" w:hAnsiTheme="majorHAnsi"/>
        </w:rPr>
        <w:t>shown</w:t>
      </w:r>
      <w:r w:rsidRPr="006C705B">
        <w:rPr>
          <w:rFonts w:asciiTheme="majorHAnsi" w:hAnsiTheme="majorHAnsi"/>
          <w:spacing w:val="-15"/>
        </w:rPr>
        <w:t xml:space="preserve"> </w:t>
      </w:r>
      <w:r w:rsidRPr="006C705B">
        <w:rPr>
          <w:rFonts w:asciiTheme="majorHAnsi" w:hAnsiTheme="majorHAnsi"/>
        </w:rPr>
        <w:t>in</w:t>
      </w:r>
      <w:r w:rsidRPr="006C705B">
        <w:rPr>
          <w:rFonts w:asciiTheme="majorHAnsi" w:hAnsiTheme="majorHAnsi"/>
          <w:spacing w:val="-15"/>
        </w:rPr>
        <w:t xml:space="preserve"> </w:t>
      </w:r>
      <w:r w:rsidRPr="006C705B">
        <w:rPr>
          <w:rFonts w:asciiTheme="majorHAnsi" w:hAnsiTheme="majorHAnsi"/>
        </w:rPr>
        <w:t>Fig.</w:t>
      </w:r>
      <w:r w:rsidRPr="006C705B">
        <w:rPr>
          <w:rFonts w:asciiTheme="majorHAnsi" w:hAnsiTheme="majorHAnsi"/>
          <w:spacing w:val="-15"/>
        </w:rPr>
        <w:t xml:space="preserve"> </w:t>
      </w:r>
      <w:r w:rsidRPr="006C705B">
        <w:rPr>
          <w:rFonts w:asciiTheme="majorHAnsi" w:hAnsiTheme="majorHAnsi"/>
        </w:rPr>
        <w:t>13a.</w:t>
      </w:r>
      <w:r w:rsidRPr="006C705B">
        <w:rPr>
          <w:rFonts w:asciiTheme="majorHAnsi" w:hAnsiTheme="majorHAnsi"/>
          <w:spacing w:val="5"/>
        </w:rPr>
        <w:t xml:space="preserve"> </w:t>
      </w:r>
      <w:r w:rsidRPr="006C705B">
        <w:rPr>
          <w:rFonts w:asciiTheme="majorHAnsi" w:hAnsiTheme="majorHAnsi"/>
        </w:rPr>
        <w:t>The</w:t>
      </w:r>
      <w:r w:rsidRPr="006C705B">
        <w:rPr>
          <w:rFonts w:asciiTheme="majorHAnsi" w:hAnsiTheme="majorHAnsi"/>
          <w:spacing w:val="-15"/>
        </w:rPr>
        <w:t xml:space="preserve"> </w:t>
      </w:r>
      <w:r w:rsidRPr="006C705B">
        <w:rPr>
          <w:rFonts w:asciiTheme="majorHAnsi" w:hAnsiTheme="majorHAnsi"/>
        </w:rPr>
        <w:t>jet</w:t>
      </w:r>
      <w:r w:rsidRPr="006C705B">
        <w:rPr>
          <w:rFonts w:asciiTheme="majorHAnsi" w:hAnsiTheme="majorHAnsi"/>
          <w:spacing w:val="-15"/>
        </w:rPr>
        <w:t xml:space="preserve"> </w:t>
      </w:r>
      <w:r w:rsidRPr="006C705B">
        <w:rPr>
          <w:rFonts w:asciiTheme="majorHAnsi" w:hAnsiTheme="majorHAnsi"/>
        </w:rPr>
        <w:t>direction</w:t>
      </w:r>
      <w:r w:rsidRPr="006C705B">
        <w:rPr>
          <w:rFonts w:asciiTheme="majorHAnsi" w:hAnsiTheme="majorHAnsi"/>
          <w:spacing w:val="-15"/>
        </w:rPr>
        <w:t xml:space="preserve"> </w:t>
      </w:r>
      <w:r w:rsidRPr="006C705B">
        <w:rPr>
          <w:rFonts w:asciiTheme="majorHAnsi" w:hAnsiTheme="majorHAnsi"/>
        </w:rPr>
        <w:t xml:space="preserve">is computed from L1PixelTracks associated to the L1 jet. For this </w:t>
      </w:r>
      <w:r w:rsidRPr="006C705B">
        <w:rPr>
          <w:rFonts w:asciiTheme="majorHAnsi" w:hAnsiTheme="majorHAnsi"/>
          <w:spacing w:val="-5"/>
        </w:rPr>
        <w:t xml:space="preserve">study, </w:t>
      </w:r>
      <w:r w:rsidRPr="006C705B">
        <w:rPr>
          <w:rFonts w:asciiTheme="majorHAnsi" w:hAnsiTheme="majorHAnsi"/>
        </w:rPr>
        <w:t>a sample of</w:t>
      </w:r>
      <w:r w:rsidRPr="006C705B">
        <w:rPr>
          <w:rFonts w:asciiTheme="majorHAnsi" w:hAnsiTheme="majorHAnsi"/>
          <w:spacing w:val="15"/>
        </w:rPr>
        <w:t xml:space="preserve"> </w:t>
      </w:r>
      <w:r w:rsidRPr="006C705B">
        <w:rPr>
          <w:rFonts w:asciiTheme="majorHAnsi" w:hAnsiTheme="majorHAnsi"/>
        </w:rPr>
        <w:t>b-</w:t>
      </w:r>
      <w:r w:rsidRPr="006C705B">
        <w:rPr>
          <w:rFonts w:asciiTheme="majorHAnsi" w:hAnsiTheme="majorHAnsi"/>
          <w:noProof/>
          <w:lang w:val="en-GB" w:eastAsia="en-GB" w:bidi="ar-SA"/>
        </w:rPr>
        <mc:AlternateContent>
          <mc:Choice Requires="wps">
            <w:drawing>
              <wp:anchor distT="0" distB="0" distL="114300" distR="114300" simplePos="0" relativeHeight="251678720" behindDoc="1" locked="0" layoutInCell="1" allowOverlap="1" wp14:anchorId="19EAFD5F" wp14:editId="6706D491">
                <wp:simplePos x="0" y="0"/>
                <wp:positionH relativeFrom="page">
                  <wp:posOffset>4714240</wp:posOffset>
                </wp:positionH>
                <wp:positionV relativeFrom="paragraph">
                  <wp:posOffset>56515</wp:posOffset>
                </wp:positionV>
                <wp:extent cx="54610" cy="0"/>
                <wp:effectExtent l="15240" t="18415" r="19050" b="19685"/>
                <wp:wrapNone/>
                <wp:docPr id="2050" name="직선 연결선[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610" cy="0"/>
                        </a:xfrm>
                        <a:prstGeom prst="line">
                          <a:avLst/>
                        </a:prstGeom>
                        <a:noFill/>
                        <a:ln w="6070">
                          <a:solidFill>
                            <a:srgbClr val="000000"/>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7E4B6B" id="직선 연결선[R] 28" o:spid="_x0000_s1026" style="position:absolute;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71.2pt,4.45pt" to="375.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" strokeweight=".16861mm">
                <w10:wrap anchorx="page"/>
              </v:line>
            </w:pict>
          </mc:Fallback>
        </mc:AlternateContent>
      </w:r>
      <w:r w:rsidRPr="006C705B">
        <w:rPr>
          <w:rFonts w:asciiTheme="majorHAnsi" w:hAnsiTheme="majorHAnsi"/>
          <w:w w:val="99"/>
        </w:rPr>
        <w:t>jets</w:t>
      </w:r>
      <w:r w:rsidRPr="006C705B">
        <w:rPr>
          <w:rFonts w:asciiTheme="majorHAnsi" w:hAnsiTheme="majorHAnsi"/>
        </w:rPr>
        <w:t xml:space="preserve"> </w:t>
      </w:r>
      <w:r w:rsidRPr="006C705B">
        <w:rPr>
          <w:rFonts w:asciiTheme="majorHAnsi" w:hAnsiTheme="majorHAnsi"/>
          <w:w w:val="99"/>
        </w:rPr>
        <w:t>and</w:t>
      </w:r>
      <w:r w:rsidRPr="006C705B">
        <w:rPr>
          <w:rFonts w:asciiTheme="majorHAnsi" w:hAnsiTheme="majorHAnsi"/>
        </w:rPr>
        <w:t xml:space="preserve"> </w:t>
      </w:r>
      <w:r w:rsidRPr="006C705B">
        <w:rPr>
          <w:rFonts w:asciiTheme="majorHAnsi" w:hAnsiTheme="majorHAnsi"/>
          <w:w w:val="99"/>
        </w:rPr>
        <w:t>light-flavour</w:t>
      </w:r>
      <w:r w:rsidRPr="006C705B">
        <w:rPr>
          <w:rFonts w:asciiTheme="majorHAnsi" w:hAnsiTheme="majorHAnsi"/>
        </w:rPr>
        <w:t xml:space="preserve"> </w:t>
      </w:r>
      <w:r w:rsidRPr="006C705B">
        <w:rPr>
          <w:rFonts w:asciiTheme="majorHAnsi" w:hAnsiTheme="majorHAnsi"/>
          <w:w w:val="99"/>
        </w:rPr>
        <w:t>jets</w:t>
      </w:r>
      <w:r w:rsidRPr="006C705B">
        <w:rPr>
          <w:rFonts w:asciiTheme="majorHAnsi" w:hAnsiTheme="majorHAnsi"/>
        </w:rPr>
        <w:t xml:space="preserve"> </w:t>
      </w:r>
      <w:r w:rsidRPr="006C705B">
        <w:rPr>
          <w:rFonts w:asciiTheme="majorHAnsi" w:hAnsiTheme="majorHAnsi"/>
          <w:w w:val="99"/>
        </w:rPr>
        <w:t>a</w:t>
      </w:r>
      <w:r w:rsidRPr="006C705B">
        <w:rPr>
          <w:rFonts w:asciiTheme="majorHAnsi" w:hAnsiTheme="majorHAnsi"/>
          <w:spacing w:val="-5"/>
          <w:w w:val="99"/>
        </w:rPr>
        <w:t>r</w:t>
      </w:r>
      <w:r w:rsidRPr="006C705B">
        <w:rPr>
          <w:rFonts w:asciiTheme="majorHAnsi" w:hAnsiTheme="majorHAnsi"/>
          <w:w w:val="99"/>
        </w:rPr>
        <w:t>e</w:t>
      </w:r>
      <w:r w:rsidRPr="006C705B">
        <w:rPr>
          <w:rFonts w:asciiTheme="majorHAnsi" w:hAnsiTheme="majorHAnsi"/>
        </w:rPr>
        <w:t xml:space="preserve"> </w:t>
      </w:r>
      <w:r w:rsidRPr="006C705B">
        <w:rPr>
          <w:rFonts w:asciiTheme="majorHAnsi" w:hAnsiTheme="majorHAnsi"/>
          <w:w w:val="99"/>
        </w:rPr>
        <w:t>obtained</w:t>
      </w:r>
      <w:r w:rsidRPr="006C705B">
        <w:rPr>
          <w:rFonts w:asciiTheme="majorHAnsi" w:hAnsiTheme="majorHAnsi"/>
        </w:rPr>
        <w:t xml:space="preserve"> </w:t>
      </w:r>
      <w:r w:rsidRPr="006C705B">
        <w:rPr>
          <w:rFonts w:asciiTheme="majorHAnsi" w:hAnsiTheme="majorHAnsi"/>
          <w:w w:val="99"/>
        </w:rPr>
        <w:t>f</w:t>
      </w:r>
      <w:r w:rsidRPr="006C705B">
        <w:rPr>
          <w:rFonts w:asciiTheme="majorHAnsi" w:hAnsiTheme="majorHAnsi"/>
          <w:spacing w:val="-5"/>
          <w:w w:val="99"/>
        </w:rPr>
        <w:t>r</w:t>
      </w:r>
      <w:r w:rsidRPr="006C705B">
        <w:rPr>
          <w:rFonts w:asciiTheme="majorHAnsi" w:hAnsiTheme="majorHAnsi"/>
          <w:w w:val="99"/>
        </w:rPr>
        <w:t>om</w:t>
      </w:r>
      <w:r w:rsidRPr="006C705B">
        <w:rPr>
          <w:rFonts w:asciiTheme="majorHAnsi" w:hAnsiTheme="majorHAnsi"/>
        </w:rPr>
        <w:t xml:space="preserve"> </w:t>
      </w:r>
      <w:r w:rsidRPr="006C705B">
        <w:rPr>
          <w:rFonts w:asciiTheme="majorHAnsi" w:hAnsiTheme="majorHAnsi"/>
          <w:w w:val="99"/>
        </w:rPr>
        <w:t>a</w:t>
      </w:r>
      <w:r w:rsidRPr="006C705B">
        <w:rPr>
          <w:rFonts w:asciiTheme="majorHAnsi" w:hAnsiTheme="majorHAnsi"/>
        </w:rPr>
        <w:t xml:space="preserve"> </w:t>
      </w:r>
      <w:r w:rsidRPr="006C705B">
        <w:rPr>
          <w:rFonts w:asciiTheme="majorHAnsi" w:hAnsiTheme="majorHAnsi"/>
          <w:w w:val="99"/>
        </w:rPr>
        <w:t>sample</w:t>
      </w:r>
      <w:r w:rsidRPr="006C705B">
        <w:rPr>
          <w:rFonts w:asciiTheme="majorHAnsi" w:hAnsiTheme="majorHAnsi"/>
        </w:rPr>
        <w:t xml:space="preserve"> </w:t>
      </w:r>
      <w:r w:rsidRPr="006C705B">
        <w:rPr>
          <w:rFonts w:asciiTheme="majorHAnsi" w:hAnsiTheme="majorHAnsi"/>
          <w:w w:val="99"/>
        </w:rPr>
        <w:t>of</w:t>
      </w:r>
      <w:r w:rsidRPr="006C705B">
        <w:rPr>
          <w:rFonts w:asciiTheme="majorHAnsi" w:hAnsiTheme="majorHAnsi"/>
          <w:spacing w:val="2"/>
        </w:rPr>
        <w:t xml:space="preserve"> </w:t>
      </w:r>
      <w:r w:rsidRPr="006C705B">
        <w:rPr>
          <w:rFonts w:asciiTheme="majorHAnsi" w:hAnsiTheme="majorHAnsi"/>
          <w:i/>
          <w:spacing w:val="5"/>
          <w:w w:val="99"/>
        </w:rPr>
        <w:t>t</w:t>
      </w:r>
      <w:r w:rsidRPr="006C705B">
        <w:rPr>
          <w:rFonts w:asciiTheme="majorHAnsi" w:hAnsiTheme="majorHAnsi"/>
          <w:i/>
          <w:w w:val="99"/>
        </w:rPr>
        <w:t>t</w:t>
      </w:r>
      <w:r w:rsidRPr="006C705B">
        <w:rPr>
          <w:rFonts w:asciiTheme="majorHAnsi" w:hAnsiTheme="majorHAnsi"/>
          <w:i/>
          <w:spacing w:val="2"/>
        </w:rPr>
        <w:t xml:space="preserve"> </w:t>
      </w:r>
      <w:r w:rsidRPr="006C705B">
        <w:rPr>
          <w:rFonts w:asciiTheme="majorHAnsi" w:hAnsiTheme="majorHAnsi"/>
          <w:w w:val="99"/>
        </w:rPr>
        <w:t>events,</w:t>
      </w:r>
      <w:r w:rsidRPr="006C705B">
        <w:rPr>
          <w:rFonts w:asciiTheme="majorHAnsi" w:hAnsiTheme="majorHAnsi"/>
        </w:rPr>
        <w:t xml:space="preserve"> </w:t>
      </w:r>
      <w:r w:rsidRPr="006C705B">
        <w:rPr>
          <w:rFonts w:asciiTheme="majorHAnsi" w:hAnsiTheme="majorHAnsi"/>
          <w:w w:val="99"/>
        </w:rPr>
        <w:t>with</w:t>
      </w:r>
      <w:r w:rsidRPr="006C705B">
        <w:rPr>
          <w:rFonts w:asciiTheme="majorHAnsi" w:hAnsiTheme="majorHAnsi"/>
        </w:rPr>
        <w:t xml:space="preserve"> &lt;</w:t>
      </w:r>
      <w:r w:rsidRPr="006C705B">
        <w:rPr>
          <w:rFonts w:asciiTheme="majorHAnsi" w:hAnsiTheme="majorHAnsi"/>
          <w:w w:val="99"/>
        </w:rPr>
        <w:t>P</w:t>
      </w:r>
      <w:r w:rsidRPr="006C705B">
        <w:rPr>
          <w:rFonts w:asciiTheme="majorHAnsi" w:hAnsiTheme="majorHAnsi"/>
          <w:spacing w:val="1"/>
          <w:w w:val="99"/>
        </w:rPr>
        <w:t>U</w:t>
      </w:r>
      <w:r w:rsidRPr="006C705B">
        <w:rPr>
          <w:rFonts w:asciiTheme="majorHAnsi" w:hAnsiTheme="majorHAnsi"/>
          <w:w w:val="99"/>
        </w:rPr>
        <w:t>&gt;=140</w:t>
      </w:r>
      <w:r w:rsidRPr="006C705B">
        <w:rPr>
          <w:rFonts w:asciiTheme="majorHAnsi" w:hAnsiTheme="majorHAnsi"/>
        </w:rPr>
        <w:t xml:space="preserve"> </w:t>
      </w:r>
      <w:r w:rsidRPr="006C705B">
        <w:rPr>
          <w:rFonts w:asciiTheme="majorHAnsi" w:hAnsiTheme="majorHAnsi"/>
          <w:w w:val="99"/>
        </w:rPr>
        <w:t xml:space="preserve">by </w:t>
      </w:r>
      <w:r w:rsidRPr="006C705B">
        <w:rPr>
          <w:rFonts w:asciiTheme="majorHAnsi" w:hAnsiTheme="majorHAnsi"/>
        </w:rPr>
        <w:t xml:space="preserve">matching the L1jets either with a gen-level b-hadron or a light quark. </w:t>
      </w:r>
      <w:r w:rsidR="00596C38" w:rsidRPr="006C705B">
        <w:rPr>
          <w:rFonts w:asciiTheme="majorHAnsi" w:hAnsiTheme="majorHAnsi"/>
        </w:rPr>
        <w:t>A</w:t>
      </w:r>
      <w:r w:rsidR="00596C38" w:rsidRPr="006C705B">
        <w:rPr>
          <w:rFonts w:asciiTheme="majorHAnsi" w:hAnsiTheme="majorHAnsi"/>
          <w:spacing w:val="-34"/>
        </w:rPr>
        <w:t xml:space="preserve"> </w:t>
      </w:r>
      <w:r w:rsidR="00596C38">
        <w:rPr>
          <w:rFonts w:asciiTheme="majorHAnsi" w:hAnsiTheme="majorHAnsi"/>
          <w:spacing w:val="-34"/>
        </w:rPr>
        <w:t>comparison</w:t>
      </w:r>
      <w:r w:rsidRPr="006C705B">
        <w:rPr>
          <w:rFonts w:asciiTheme="majorHAnsi" w:hAnsiTheme="majorHAnsi"/>
        </w:rPr>
        <w:t xml:space="preserve"> of the 3D IP significance distributions between b-jets and light-flavour jets is</w:t>
      </w:r>
      <w:r w:rsidRPr="006C705B">
        <w:rPr>
          <w:rFonts w:asciiTheme="majorHAnsi" w:hAnsiTheme="majorHAnsi"/>
          <w:spacing w:val="-15"/>
        </w:rPr>
        <w:t xml:space="preserve"> </w:t>
      </w:r>
      <w:r w:rsidR="00356F24">
        <w:rPr>
          <w:rFonts w:asciiTheme="majorHAnsi" w:hAnsiTheme="majorHAnsi"/>
        </w:rPr>
        <w:t>shown in Figure 1.11</w:t>
      </w:r>
      <w:r w:rsidR="00DF5B32">
        <w:rPr>
          <w:rFonts w:asciiTheme="majorHAnsi" w:hAnsiTheme="majorHAnsi"/>
        </w:rPr>
        <w:t>.</w:t>
      </w:r>
    </w:p>
    <w:p w14:paraId="08EF5D97" w14:textId="77777777" w:rsidR="00DF5B32" w:rsidRPr="006C705B" w:rsidRDefault="00DF5B32" w:rsidP="006C705B">
      <w:pPr>
        <w:pStyle w:val="BodyText"/>
        <w:jc w:val="both"/>
        <w:rPr>
          <w:rFonts w:asciiTheme="majorHAnsi" w:hAnsiTheme="majorHAnsi"/>
        </w:rPr>
      </w:pPr>
    </w:p>
    <w:p w14:paraId="389D73CD" w14:textId="3089F74D" w:rsidR="00833DB7" w:rsidRPr="00E93EF9" w:rsidRDefault="00812A0D" w:rsidP="00CA2199">
      <w:pPr>
        <w:pStyle w:val="ListParagraph"/>
        <w:ind w:left="0" w:firstLine="460"/>
        <w:jc w:val="both"/>
        <w:rPr>
          <w:rFonts w:asciiTheme="majorHAnsi" w:hAnsiTheme="majorHAnsi"/>
          <w:sz w:val="24"/>
          <w:szCs w:val="24"/>
        </w:rPr>
      </w:pPr>
      <w:r w:rsidRPr="00E93EF9">
        <w:rPr>
          <w:rFonts w:asciiTheme="majorHAnsi" w:hAnsiTheme="majorHAnsi"/>
          <w:sz w:val="24"/>
          <w:szCs w:val="24"/>
        </w:rPr>
        <w:t>All of the above use cases would profit of reducing the pixel data volume at the front-end. That is because, in the current readout scheme, the pixel data are readout after a L1-accept trigger at about 750 kHz, which implies an overall bandwidth of several Gb/s. Given that the same data links are needed for transmitting both the L1 information as well as the L1-accepted stream, any reduction would be valuable. With this problem in mind, the h</w:t>
      </w:r>
      <w:r w:rsidR="00ED75B0" w:rsidRPr="00E93EF9">
        <w:rPr>
          <w:rFonts w:asciiTheme="majorHAnsi" w:hAnsiTheme="majorHAnsi"/>
          <w:sz w:val="24"/>
          <w:szCs w:val="24"/>
        </w:rPr>
        <w:t>ire</w:t>
      </w:r>
      <w:r w:rsidR="00CA2199" w:rsidRPr="00E93EF9">
        <w:rPr>
          <w:rFonts w:asciiTheme="majorHAnsi" w:hAnsiTheme="majorHAnsi"/>
          <w:sz w:val="24"/>
          <w:szCs w:val="24"/>
        </w:rPr>
        <w:t xml:space="preserve">d researcher ESR6 in INFN </w:t>
      </w:r>
      <w:r w:rsidR="00E93EF9">
        <w:rPr>
          <w:rFonts w:asciiTheme="majorHAnsi" w:hAnsiTheme="majorHAnsi"/>
          <w:sz w:val="24"/>
          <w:szCs w:val="24"/>
        </w:rPr>
        <w:t>studies</w:t>
      </w:r>
      <w:r w:rsidRPr="00E93EF9">
        <w:rPr>
          <w:rFonts w:asciiTheme="majorHAnsi" w:hAnsiTheme="majorHAnsi"/>
          <w:sz w:val="24"/>
          <w:szCs w:val="24"/>
        </w:rPr>
        <w:t xml:space="preserve"> a pixel clusterization and data reduction schem</w:t>
      </w:r>
      <w:r w:rsidR="00E93EF9">
        <w:rPr>
          <w:rFonts w:asciiTheme="majorHAnsi" w:hAnsiTheme="majorHAnsi"/>
          <w:sz w:val="24"/>
          <w:szCs w:val="24"/>
        </w:rPr>
        <w:t>e to be implemented in the chip (see subsection on “compressor”)</w:t>
      </w:r>
    </w:p>
    <w:p w14:paraId="053A4FF4" w14:textId="04F0DDCC" w:rsidR="00CA2199" w:rsidRPr="00E93EF9" w:rsidRDefault="00055A89" w:rsidP="00CA2199">
      <w:pPr>
        <w:pStyle w:val="ListParagraph"/>
        <w:ind w:left="0" w:firstLine="460"/>
        <w:jc w:val="both"/>
        <w:rPr>
          <w:rFonts w:asciiTheme="majorHAnsi" w:hAnsiTheme="majorHAnsi"/>
          <w:sz w:val="24"/>
          <w:szCs w:val="24"/>
        </w:rPr>
      </w:pPr>
      <w:r>
        <w:rPr>
          <w:rFonts w:asciiTheme="majorHAnsi" w:hAnsiTheme="majorHAnsi"/>
          <w:sz w:val="24"/>
          <w:szCs w:val="24"/>
        </w:rPr>
        <w:t>Moreover</w:t>
      </w:r>
      <w:r w:rsidR="00CA2199" w:rsidRPr="00E93EF9">
        <w:rPr>
          <w:rFonts w:asciiTheme="majorHAnsi" w:hAnsiTheme="majorHAnsi"/>
          <w:sz w:val="24"/>
          <w:szCs w:val="24"/>
        </w:rPr>
        <w:t xml:space="preserve"> the two hired ESR1.4 and 1.5 and ESR13.2 during his secondment deve</w:t>
      </w:r>
      <w:r w:rsidR="00986954">
        <w:rPr>
          <w:rFonts w:asciiTheme="majorHAnsi" w:hAnsiTheme="majorHAnsi"/>
          <w:sz w:val="24"/>
          <w:szCs w:val="24"/>
        </w:rPr>
        <w:t xml:space="preserve">loped studies on studying </w:t>
      </w:r>
      <w:r w:rsidR="00C959B7">
        <w:rPr>
          <w:rFonts w:asciiTheme="majorHAnsi" w:hAnsiTheme="majorHAnsi"/>
          <w:sz w:val="24"/>
          <w:szCs w:val="24"/>
        </w:rPr>
        <w:t>pixel readout architecture able to handle on detector electronics clusterisation of the pixel information and to include as well an associated Level1 pixel based trigger strategy</w:t>
      </w:r>
      <w:r w:rsidR="005F4358">
        <w:rPr>
          <w:rFonts w:asciiTheme="majorHAnsi" w:hAnsiTheme="majorHAnsi"/>
          <w:sz w:val="24"/>
          <w:szCs w:val="24"/>
        </w:rPr>
        <w:t>. In addition</w:t>
      </w:r>
      <w:r w:rsidR="00E93EF9" w:rsidRPr="00E93EF9">
        <w:rPr>
          <w:rFonts w:asciiTheme="majorHAnsi" w:hAnsiTheme="majorHAnsi"/>
          <w:sz w:val="24"/>
          <w:szCs w:val="24"/>
        </w:rPr>
        <w:t xml:space="preserve"> ESR1.1 at CNRS actively participated to the development of the first stage of the Front-End ASIC for the processing of the analogue signal as direct output delivered by the pixels. This was performed in the framework of the RD53 Interna</w:t>
      </w:r>
      <w:r w:rsidR="00836362">
        <w:rPr>
          <w:rFonts w:asciiTheme="majorHAnsi" w:hAnsiTheme="majorHAnsi"/>
          <w:sz w:val="24"/>
          <w:szCs w:val="24"/>
        </w:rPr>
        <w:t xml:space="preserve">tional collaboration. In the framework of RD53 and INFIERI, ESR 1.1 developed a </w:t>
      </w:r>
      <w:r w:rsidR="00E93EF9" w:rsidRPr="00E93EF9">
        <w:rPr>
          <w:rFonts w:asciiTheme="majorHAnsi" w:hAnsiTheme="majorHAnsi"/>
          <w:sz w:val="24"/>
          <w:szCs w:val="24"/>
        </w:rPr>
        <w:t>Very Front-End design</w:t>
      </w:r>
      <w:r w:rsidR="00836362">
        <w:rPr>
          <w:rFonts w:asciiTheme="majorHAnsi" w:hAnsiTheme="majorHAnsi"/>
          <w:sz w:val="24"/>
          <w:szCs w:val="24"/>
        </w:rPr>
        <w:t>, in collaboration with</w:t>
      </w:r>
      <w:r w:rsidR="00E93EF9" w:rsidRPr="00E93EF9">
        <w:rPr>
          <w:rFonts w:asciiTheme="majorHAnsi" w:hAnsiTheme="majorHAnsi"/>
          <w:sz w:val="24"/>
          <w:szCs w:val="24"/>
        </w:rPr>
        <w:t xml:space="preserve"> FNAL (as</w:t>
      </w:r>
      <w:r w:rsidR="00836362">
        <w:rPr>
          <w:rFonts w:asciiTheme="majorHAnsi" w:hAnsiTheme="majorHAnsi"/>
          <w:sz w:val="24"/>
          <w:szCs w:val="24"/>
        </w:rPr>
        <w:t>sociate partner) and other non-</w:t>
      </w:r>
      <w:r w:rsidR="00E93EF9" w:rsidRPr="00E93EF9">
        <w:rPr>
          <w:rFonts w:asciiTheme="majorHAnsi" w:hAnsiTheme="majorHAnsi"/>
          <w:sz w:val="24"/>
          <w:szCs w:val="24"/>
        </w:rPr>
        <w:t xml:space="preserve">INFIERI partners (i.e. </w:t>
      </w:r>
      <w:r w:rsidR="00836362">
        <w:rPr>
          <w:rFonts w:asciiTheme="majorHAnsi" w:hAnsiTheme="majorHAnsi"/>
          <w:sz w:val="24"/>
          <w:szCs w:val="24"/>
        </w:rPr>
        <w:t>Bergamo and Pavia Universities) in 65 nm CMOS technology (see next subsection).</w:t>
      </w:r>
    </w:p>
    <w:p w14:paraId="41D632C9" w14:textId="2411B3EA" w:rsidR="00D13F90" w:rsidRPr="00D13F90" w:rsidRDefault="00D13F90" w:rsidP="00D13F90">
      <w:pPr>
        <w:pStyle w:val="Heading3"/>
      </w:pPr>
      <w:r>
        <w:t>1.1.2.2</w:t>
      </w:r>
      <w:r w:rsidR="00AF44B2">
        <w:t>:</w:t>
      </w:r>
      <w:r>
        <w:t xml:space="preserve">  A</w:t>
      </w:r>
      <w:r w:rsidRPr="00E1312B">
        <w:t xml:space="preserve"> Silicon p</w:t>
      </w:r>
      <w:r>
        <w:t>ixel based L1-trigger: sensor technologies and FEE impacts</w:t>
      </w:r>
    </w:p>
    <w:p w14:paraId="62EF0B0A" w14:textId="7BA19D1C" w:rsidR="00CA2199" w:rsidRDefault="00CA2199" w:rsidP="00CA2199">
      <w:pPr>
        <w:jc w:val="both"/>
        <w:rPr>
          <w:rFonts w:asciiTheme="majorHAnsi" w:hAnsiTheme="majorHAnsi"/>
          <w:sz w:val="24"/>
          <w:szCs w:val="24"/>
        </w:rPr>
      </w:pPr>
      <w:r>
        <w:rPr>
          <w:rFonts w:asciiTheme="majorHAnsi" w:hAnsiTheme="majorHAnsi"/>
          <w:sz w:val="24"/>
          <w:szCs w:val="24"/>
        </w:rPr>
        <w:t>The aim is</w:t>
      </w:r>
      <w:r w:rsidRPr="00CA2199">
        <w:rPr>
          <w:rFonts w:asciiTheme="majorHAnsi" w:hAnsiTheme="majorHAnsi"/>
          <w:sz w:val="24"/>
          <w:szCs w:val="24"/>
        </w:rPr>
        <w:t xml:space="preserve"> to develop the intelligence at the detector le</w:t>
      </w:r>
      <w:r w:rsidR="00C654A2">
        <w:rPr>
          <w:rFonts w:asciiTheme="majorHAnsi" w:hAnsiTheme="majorHAnsi"/>
          <w:sz w:val="24"/>
          <w:szCs w:val="24"/>
        </w:rPr>
        <w:t xml:space="preserve">vel. It implies </w:t>
      </w:r>
      <w:r w:rsidRPr="00CA2199">
        <w:rPr>
          <w:rFonts w:asciiTheme="majorHAnsi" w:hAnsiTheme="majorHAnsi"/>
          <w:sz w:val="24"/>
          <w:szCs w:val="24"/>
        </w:rPr>
        <w:t>developing novel pixel sensor technologies as well as advanced associated Front End Electronics.</w:t>
      </w:r>
      <w:r>
        <w:rPr>
          <w:rFonts w:asciiTheme="majorHAnsi" w:hAnsiTheme="majorHAnsi"/>
          <w:sz w:val="24"/>
          <w:szCs w:val="24"/>
        </w:rPr>
        <w:t xml:space="preserve"> Therefore INFIERI teams are involved in de</w:t>
      </w:r>
      <w:r w:rsidR="00C654A2">
        <w:rPr>
          <w:rFonts w:asciiTheme="majorHAnsi" w:hAnsiTheme="majorHAnsi"/>
          <w:sz w:val="24"/>
          <w:szCs w:val="24"/>
        </w:rPr>
        <w:t>veloping new pixel sensors</w:t>
      </w:r>
      <w:r>
        <w:rPr>
          <w:rFonts w:asciiTheme="majorHAnsi" w:hAnsiTheme="majorHAnsi"/>
          <w:sz w:val="24"/>
          <w:szCs w:val="24"/>
        </w:rPr>
        <w:t xml:space="preserve"> with </w:t>
      </w:r>
      <w:r w:rsidR="00AB42B3">
        <w:rPr>
          <w:rFonts w:asciiTheme="majorHAnsi" w:hAnsiTheme="majorHAnsi"/>
          <w:sz w:val="24"/>
          <w:szCs w:val="24"/>
        </w:rPr>
        <w:t>FEE embedded in the detector substrate and are actively participating to the development of a new Front End ASIC with “i</w:t>
      </w:r>
      <w:r w:rsidR="00FB66A8">
        <w:rPr>
          <w:rFonts w:asciiTheme="majorHAnsi" w:hAnsiTheme="majorHAnsi"/>
          <w:sz w:val="24"/>
          <w:szCs w:val="24"/>
        </w:rPr>
        <w:t>ntelligence’ able</w:t>
      </w:r>
      <w:r w:rsidR="00C654A2">
        <w:rPr>
          <w:rFonts w:asciiTheme="majorHAnsi" w:hAnsiTheme="majorHAnsi"/>
          <w:sz w:val="24"/>
          <w:szCs w:val="24"/>
        </w:rPr>
        <w:t xml:space="preserve"> of</w:t>
      </w:r>
      <w:r w:rsidR="00AB42B3">
        <w:rPr>
          <w:rFonts w:asciiTheme="majorHAnsi" w:hAnsiTheme="majorHAnsi"/>
          <w:sz w:val="24"/>
          <w:szCs w:val="24"/>
        </w:rPr>
        <w:t xml:space="preserve"> confront</w:t>
      </w:r>
      <w:r w:rsidR="00C654A2">
        <w:rPr>
          <w:rFonts w:asciiTheme="majorHAnsi" w:hAnsiTheme="majorHAnsi"/>
          <w:sz w:val="24"/>
          <w:szCs w:val="24"/>
        </w:rPr>
        <w:t>ing</w:t>
      </w:r>
      <w:r w:rsidR="00AB42B3">
        <w:rPr>
          <w:rFonts w:asciiTheme="majorHAnsi" w:hAnsiTheme="majorHAnsi"/>
          <w:sz w:val="24"/>
          <w:szCs w:val="24"/>
        </w:rPr>
        <w:t xml:space="preserve"> the challenges of a L1 pixel based trigger for HL-LHC</w:t>
      </w:r>
    </w:p>
    <w:p w14:paraId="028B9C82" w14:textId="387F4DDA" w:rsidR="00BD5998" w:rsidRDefault="006F3D46" w:rsidP="00AB42B3">
      <w:pPr>
        <w:pStyle w:val="ListParagraph"/>
        <w:ind w:left="0"/>
        <w:jc w:val="both"/>
        <w:rPr>
          <w:rFonts w:asciiTheme="majorHAnsi" w:hAnsiTheme="majorHAnsi"/>
          <w:sz w:val="24"/>
          <w:szCs w:val="24"/>
        </w:rPr>
      </w:pPr>
      <w:r>
        <w:rPr>
          <w:rFonts w:asciiTheme="majorHAnsi" w:hAnsiTheme="majorHAnsi"/>
          <w:sz w:val="24"/>
          <w:szCs w:val="24"/>
        </w:rPr>
        <w:t>As the p</w:t>
      </w:r>
      <w:r w:rsidR="00BD5998">
        <w:rPr>
          <w:rFonts w:asciiTheme="majorHAnsi" w:hAnsiTheme="majorHAnsi"/>
          <w:sz w:val="24"/>
          <w:szCs w:val="24"/>
        </w:rPr>
        <w:t xml:space="preserve">ixel detectors for the HL-LHC are </w:t>
      </w:r>
      <w:r>
        <w:rPr>
          <w:rFonts w:asciiTheme="majorHAnsi" w:hAnsiTheme="majorHAnsi"/>
          <w:sz w:val="24"/>
          <w:szCs w:val="24"/>
        </w:rPr>
        <w:t xml:space="preserve">still </w:t>
      </w:r>
      <w:r w:rsidR="00BD5998">
        <w:rPr>
          <w:rFonts w:asciiTheme="majorHAnsi" w:hAnsiTheme="majorHAnsi"/>
          <w:sz w:val="24"/>
          <w:szCs w:val="24"/>
        </w:rPr>
        <w:t xml:space="preserve">in their infancy at the start of the INFIERI project, the network has actively participated to </w:t>
      </w:r>
      <w:r w:rsidR="00245B3F">
        <w:rPr>
          <w:rFonts w:asciiTheme="majorHAnsi" w:hAnsiTheme="majorHAnsi"/>
          <w:sz w:val="24"/>
          <w:szCs w:val="24"/>
        </w:rPr>
        <w:t>the two essential aspects</w:t>
      </w:r>
      <w:r w:rsidR="00BD5998">
        <w:rPr>
          <w:rFonts w:asciiTheme="majorHAnsi" w:hAnsiTheme="majorHAnsi"/>
          <w:sz w:val="24"/>
          <w:szCs w:val="24"/>
        </w:rPr>
        <w:t xml:space="preserve"> of this trac</w:t>
      </w:r>
      <w:r>
        <w:rPr>
          <w:rFonts w:asciiTheme="majorHAnsi" w:hAnsiTheme="majorHAnsi"/>
          <w:sz w:val="24"/>
          <w:szCs w:val="24"/>
        </w:rPr>
        <w:t>king technology (e.g. sensors and associated FEE) by</w:t>
      </w:r>
      <w:r w:rsidR="00BD5998">
        <w:rPr>
          <w:rFonts w:asciiTheme="majorHAnsi" w:hAnsiTheme="majorHAnsi"/>
          <w:sz w:val="24"/>
          <w:szCs w:val="24"/>
        </w:rPr>
        <w:t xml:space="preserve"> addressing</w:t>
      </w:r>
      <w:r>
        <w:rPr>
          <w:rFonts w:asciiTheme="majorHAnsi" w:hAnsiTheme="majorHAnsi"/>
          <w:sz w:val="24"/>
          <w:szCs w:val="24"/>
        </w:rPr>
        <w:t xml:space="preserve"> them,</w:t>
      </w:r>
      <w:r w:rsidRPr="006F3D46">
        <w:rPr>
          <w:rFonts w:asciiTheme="majorHAnsi" w:hAnsiTheme="majorHAnsi"/>
          <w:sz w:val="24"/>
          <w:szCs w:val="24"/>
        </w:rPr>
        <w:t xml:space="preserve"> </w:t>
      </w:r>
      <w:r w:rsidR="00245B3F">
        <w:rPr>
          <w:rFonts w:asciiTheme="majorHAnsi" w:hAnsiTheme="majorHAnsi"/>
          <w:sz w:val="24"/>
          <w:szCs w:val="24"/>
        </w:rPr>
        <w:t>in parallel; these are the technological</w:t>
      </w:r>
      <w:r w:rsidR="000E2A6C">
        <w:rPr>
          <w:rFonts w:asciiTheme="majorHAnsi" w:hAnsiTheme="majorHAnsi"/>
          <w:sz w:val="24"/>
          <w:szCs w:val="24"/>
        </w:rPr>
        <w:t xml:space="preserve"> basic</w:t>
      </w:r>
      <w:r w:rsidR="00245B3F">
        <w:rPr>
          <w:rFonts w:asciiTheme="majorHAnsi" w:hAnsiTheme="majorHAnsi"/>
          <w:sz w:val="24"/>
          <w:szCs w:val="24"/>
        </w:rPr>
        <w:t xml:space="preserve"> items for </w:t>
      </w:r>
      <w:r w:rsidR="00BD5998">
        <w:rPr>
          <w:rFonts w:asciiTheme="majorHAnsi" w:hAnsiTheme="majorHAnsi"/>
          <w:sz w:val="24"/>
          <w:szCs w:val="24"/>
        </w:rPr>
        <w:t>build</w:t>
      </w:r>
      <w:r w:rsidR="00245B3F">
        <w:rPr>
          <w:rFonts w:asciiTheme="majorHAnsi" w:hAnsiTheme="majorHAnsi"/>
          <w:sz w:val="24"/>
          <w:szCs w:val="24"/>
        </w:rPr>
        <w:t>ing</w:t>
      </w:r>
      <w:r w:rsidR="00BD5998">
        <w:rPr>
          <w:rFonts w:asciiTheme="majorHAnsi" w:hAnsiTheme="majorHAnsi"/>
          <w:sz w:val="24"/>
          <w:szCs w:val="24"/>
        </w:rPr>
        <w:t xml:space="preserve"> a real Level 1 </w:t>
      </w:r>
      <w:r w:rsidR="00241B46">
        <w:rPr>
          <w:rFonts w:asciiTheme="majorHAnsi" w:hAnsiTheme="majorHAnsi"/>
          <w:sz w:val="24"/>
          <w:szCs w:val="24"/>
        </w:rPr>
        <w:t xml:space="preserve">track </w:t>
      </w:r>
      <w:r w:rsidR="00BD5998">
        <w:rPr>
          <w:rFonts w:asciiTheme="majorHAnsi" w:hAnsiTheme="majorHAnsi"/>
          <w:sz w:val="24"/>
          <w:szCs w:val="24"/>
        </w:rPr>
        <w:t>trigger using the pixel information.</w:t>
      </w:r>
      <w:r w:rsidR="00241B46">
        <w:rPr>
          <w:rFonts w:asciiTheme="majorHAnsi" w:hAnsiTheme="majorHAnsi"/>
          <w:sz w:val="24"/>
          <w:szCs w:val="24"/>
        </w:rPr>
        <w:t xml:space="preserve"> </w:t>
      </w:r>
    </w:p>
    <w:p w14:paraId="3E6B476D" w14:textId="51FAEA4F" w:rsidR="00AB42B3" w:rsidRDefault="00241B46" w:rsidP="00AB42B3">
      <w:pPr>
        <w:pStyle w:val="ListParagraph"/>
        <w:ind w:left="0"/>
        <w:jc w:val="both"/>
        <w:rPr>
          <w:rFonts w:asciiTheme="majorHAnsi" w:hAnsiTheme="majorHAnsi"/>
          <w:sz w:val="24"/>
          <w:szCs w:val="24"/>
        </w:rPr>
      </w:pPr>
      <w:r>
        <w:rPr>
          <w:rFonts w:asciiTheme="majorHAnsi" w:hAnsiTheme="majorHAnsi"/>
          <w:sz w:val="24"/>
          <w:szCs w:val="24"/>
        </w:rPr>
        <w:t>Two main</w:t>
      </w:r>
      <w:r w:rsidR="00BD5998">
        <w:rPr>
          <w:rFonts w:asciiTheme="majorHAnsi" w:hAnsiTheme="majorHAnsi"/>
          <w:sz w:val="24"/>
          <w:szCs w:val="24"/>
        </w:rPr>
        <w:t xml:space="preserve"> sensor technologies have been addr</w:t>
      </w:r>
      <w:r>
        <w:rPr>
          <w:rFonts w:asciiTheme="majorHAnsi" w:hAnsiTheme="majorHAnsi"/>
          <w:sz w:val="24"/>
          <w:szCs w:val="24"/>
        </w:rPr>
        <w:t xml:space="preserve">essed in the INFIERI program for the HEP vertexing/tracking, namely </w:t>
      </w:r>
      <w:r w:rsidR="00BD5998">
        <w:rPr>
          <w:rFonts w:asciiTheme="majorHAnsi" w:hAnsiTheme="majorHAnsi"/>
          <w:sz w:val="24"/>
          <w:szCs w:val="24"/>
        </w:rPr>
        <w:t xml:space="preserve">the </w:t>
      </w:r>
      <w:r w:rsidR="00BD5998" w:rsidRPr="005E59C6">
        <w:rPr>
          <w:rFonts w:asciiTheme="majorHAnsi" w:hAnsiTheme="majorHAnsi"/>
          <w:i/>
          <w:sz w:val="24"/>
          <w:szCs w:val="24"/>
        </w:rPr>
        <w:t>avalanche pixel technology</w:t>
      </w:r>
      <w:r w:rsidR="00BD5998">
        <w:rPr>
          <w:rFonts w:asciiTheme="majorHAnsi" w:hAnsiTheme="majorHAnsi"/>
          <w:sz w:val="24"/>
          <w:szCs w:val="24"/>
        </w:rPr>
        <w:t xml:space="preserve"> derived from the Silicon PMT technology -- Pixel technology used for the WP2-INFIERI demonstrator (See Section 2) -- and the </w:t>
      </w:r>
      <w:r w:rsidR="00BD5998" w:rsidRPr="005E59C6">
        <w:rPr>
          <w:rFonts w:asciiTheme="majorHAnsi" w:hAnsiTheme="majorHAnsi"/>
          <w:i/>
          <w:sz w:val="24"/>
          <w:szCs w:val="24"/>
        </w:rPr>
        <w:t>HV-CMOS technology</w:t>
      </w:r>
      <w:r w:rsidR="00BD5998">
        <w:rPr>
          <w:rFonts w:asciiTheme="majorHAnsi" w:hAnsiTheme="majorHAnsi"/>
          <w:sz w:val="24"/>
          <w:szCs w:val="24"/>
        </w:rPr>
        <w:t xml:space="preserve">. </w:t>
      </w:r>
      <w:r>
        <w:rPr>
          <w:rFonts w:asciiTheme="majorHAnsi" w:hAnsiTheme="majorHAnsi"/>
          <w:sz w:val="24"/>
          <w:szCs w:val="24"/>
        </w:rPr>
        <w:t xml:space="preserve">Even if different, the interest of these two technologies is the possibility to have the very front-end electronics embedded on the sensor substrate. The Avalanche Pixel technology, because </w:t>
      </w:r>
      <w:r w:rsidR="005E59C6">
        <w:rPr>
          <w:rFonts w:asciiTheme="majorHAnsi" w:hAnsiTheme="majorHAnsi"/>
          <w:sz w:val="24"/>
          <w:szCs w:val="24"/>
        </w:rPr>
        <w:t xml:space="preserve">of </w:t>
      </w:r>
      <w:r>
        <w:rPr>
          <w:rFonts w:asciiTheme="majorHAnsi" w:hAnsiTheme="majorHAnsi"/>
          <w:sz w:val="24"/>
          <w:szCs w:val="24"/>
        </w:rPr>
        <w:t xml:space="preserve">the large delivered signal is labeled as a </w:t>
      </w:r>
      <w:r w:rsidRPr="005E59C6">
        <w:rPr>
          <w:rFonts w:asciiTheme="majorHAnsi" w:hAnsiTheme="majorHAnsi"/>
          <w:i/>
          <w:sz w:val="24"/>
          <w:szCs w:val="24"/>
        </w:rPr>
        <w:t>digital pixel</w:t>
      </w:r>
      <w:r>
        <w:rPr>
          <w:rFonts w:asciiTheme="majorHAnsi" w:hAnsiTheme="majorHAnsi"/>
          <w:sz w:val="24"/>
          <w:szCs w:val="24"/>
        </w:rPr>
        <w:t>.</w:t>
      </w:r>
    </w:p>
    <w:p w14:paraId="6EFF8E1D" w14:textId="77777777" w:rsidR="00A6129A" w:rsidRDefault="00A6129A" w:rsidP="00AB42B3">
      <w:pPr>
        <w:pStyle w:val="ListParagraph"/>
        <w:ind w:left="0"/>
        <w:jc w:val="both"/>
        <w:rPr>
          <w:rFonts w:asciiTheme="majorHAnsi" w:hAnsiTheme="majorHAnsi"/>
          <w:sz w:val="24"/>
          <w:szCs w:val="24"/>
        </w:rPr>
      </w:pPr>
    </w:p>
    <w:p w14:paraId="5CFBD975" w14:textId="6A6E6C7B" w:rsidR="00A6129A" w:rsidRDefault="00A6129A" w:rsidP="00AB42B3">
      <w:pPr>
        <w:pStyle w:val="ListParagraph"/>
        <w:ind w:left="0"/>
        <w:jc w:val="both"/>
        <w:rPr>
          <w:rFonts w:asciiTheme="majorHAnsi" w:hAnsiTheme="majorHAnsi"/>
          <w:sz w:val="24"/>
          <w:szCs w:val="24"/>
        </w:rPr>
      </w:pPr>
      <w:r>
        <w:rPr>
          <w:rFonts w:asciiTheme="majorHAnsi" w:hAnsiTheme="majorHAnsi"/>
          <w:sz w:val="24"/>
          <w:szCs w:val="24"/>
        </w:rPr>
        <w:t>Here below we describe the HV-CMOS activities in INFIERI</w:t>
      </w:r>
      <w:r w:rsidR="00F8127A">
        <w:rPr>
          <w:rFonts w:asciiTheme="majorHAnsi" w:hAnsiTheme="majorHAnsi"/>
          <w:sz w:val="24"/>
          <w:szCs w:val="24"/>
        </w:rPr>
        <w:t xml:space="preserve"> mainly at University of Liverpool (ESR13.1) and also Oxford</w:t>
      </w:r>
      <w:r>
        <w:rPr>
          <w:rFonts w:asciiTheme="majorHAnsi" w:hAnsiTheme="majorHAnsi"/>
          <w:sz w:val="24"/>
          <w:szCs w:val="24"/>
        </w:rPr>
        <w:t xml:space="preserve">. In WP2 will be described the Avalanche Pixel related developments </w:t>
      </w:r>
      <w:r w:rsidR="00F8127A">
        <w:rPr>
          <w:rFonts w:asciiTheme="majorHAnsi" w:hAnsiTheme="majorHAnsi"/>
          <w:sz w:val="24"/>
          <w:szCs w:val="24"/>
        </w:rPr>
        <w:t>(ESR2) by CNRS and with a collaboration of CEA-LETI. I</w:t>
      </w:r>
      <w:r>
        <w:rPr>
          <w:rFonts w:asciiTheme="majorHAnsi" w:hAnsiTheme="majorHAnsi"/>
          <w:sz w:val="24"/>
          <w:szCs w:val="24"/>
        </w:rPr>
        <w:t xml:space="preserve">n WP3 the application related to LHCb for the new VELOPiX upgrade (NIKHEF and CERN) </w:t>
      </w:r>
      <w:r w:rsidR="00F8127A">
        <w:rPr>
          <w:rFonts w:asciiTheme="majorHAnsi" w:hAnsiTheme="majorHAnsi"/>
          <w:sz w:val="24"/>
          <w:szCs w:val="24"/>
        </w:rPr>
        <w:t xml:space="preserve">with ESR4 (NIKHEF) </w:t>
      </w:r>
      <w:r>
        <w:rPr>
          <w:rFonts w:asciiTheme="majorHAnsi" w:hAnsiTheme="majorHAnsi"/>
          <w:sz w:val="24"/>
          <w:szCs w:val="24"/>
        </w:rPr>
        <w:t>will be presented. The X-Ray Medical applicat</w:t>
      </w:r>
      <w:r w:rsidR="00F8127A">
        <w:rPr>
          <w:rFonts w:asciiTheme="majorHAnsi" w:hAnsiTheme="majorHAnsi"/>
          <w:sz w:val="24"/>
          <w:szCs w:val="24"/>
        </w:rPr>
        <w:t>ion based on Pixels as achieved by NIKHEF (ESR3) and PHILIPS are described in the Subsection 1.3 dedicated to WP1 in Medical Imaging.</w:t>
      </w:r>
    </w:p>
    <w:p w14:paraId="17AB97AD" w14:textId="4AA31F96" w:rsidR="002F0C8B" w:rsidRPr="002F0C8B" w:rsidRDefault="00A6129A" w:rsidP="002F0C8B">
      <w:pPr>
        <w:spacing w:line="252" w:lineRule="auto"/>
        <w:jc w:val="both"/>
        <w:rPr>
          <w:rFonts w:asciiTheme="majorHAnsi" w:eastAsia="SimSun" w:hAnsiTheme="majorHAnsi" w:cs="Times New Roman"/>
          <w:sz w:val="24"/>
          <w:szCs w:val="24"/>
        </w:rPr>
      </w:pPr>
      <w:r>
        <w:rPr>
          <w:rFonts w:asciiTheme="majorHAnsi" w:eastAsia="SimSun" w:hAnsiTheme="majorHAnsi" w:cs="Times New Roman"/>
          <w:sz w:val="24"/>
          <w:szCs w:val="24"/>
        </w:rPr>
        <w:t xml:space="preserve">          </w:t>
      </w:r>
      <w:r w:rsidR="002F0C8B" w:rsidRPr="002F0C8B">
        <w:rPr>
          <w:rFonts w:asciiTheme="majorHAnsi" w:eastAsia="SimSun" w:hAnsiTheme="majorHAnsi" w:cs="Times New Roman"/>
          <w:sz w:val="24"/>
          <w:szCs w:val="24"/>
        </w:rPr>
        <w:t>The Department of Physics of the University of Liverpool is strongly involved in the development of High Voltage-CMOS (HV-CMOS) detectors for high energy physics experiments, Cherenkov Telescope Array (CTA) and medical applications. Since this activity started in Liverpool in September 2014, four different HV-CMOS prototypes have already been designed and submitted for fabrication in collaboration with other international institutes</w:t>
      </w:r>
      <w:r w:rsidR="002F0C8B">
        <w:rPr>
          <w:rFonts w:asciiTheme="majorHAnsi" w:eastAsia="SimSun" w:hAnsiTheme="majorHAnsi" w:cs="Times New Roman"/>
          <w:sz w:val="24"/>
          <w:szCs w:val="24"/>
        </w:rPr>
        <w:t>,</w:t>
      </w:r>
      <w:r w:rsidR="002F0C8B" w:rsidRPr="002F0C8B">
        <w:rPr>
          <w:rFonts w:asciiTheme="majorHAnsi" w:eastAsia="SimSun" w:hAnsiTheme="majorHAnsi" w:cs="Times New Roman"/>
          <w:sz w:val="24"/>
          <w:szCs w:val="24"/>
        </w:rPr>
        <w:t xml:space="preserve"> which are also dedicated to this kind of activities.</w:t>
      </w:r>
    </w:p>
    <w:p w14:paraId="2CE68C7C" w14:textId="5F727D8D" w:rsidR="002F0C8B" w:rsidRPr="002F0C8B" w:rsidRDefault="002427EB" w:rsidP="002F0C8B">
      <w:pPr>
        <w:spacing w:line="252" w:lineRule="auto"/>
        <w:jc w:val="both"/>
        <w:rPr>
          <w:rFonts w:asciiTheme="majorHAnsi" w:eastAsia="SimSun" w:hAnsiTheme="majorHAnsi" w:cs="Times New Roman"/>
          <w:sz w:val="24"/>
          <w:szCs w:val="24"/>
        </w:rPr>
      </w:pPr>
      <w:r>
        <w:rPr>
          <w:rFonts w:asciiTheme="majorHAnsi" w:eastAsia="SimSun" w:hAnsiTheme="majorHAnsi" w:cs="Times New Roman"/>
          <w:sz w:val="24"/>
          <w:szCs w:val="24"/>
        </w:rPr>
        <w:t>ESR13.1</w:t>
      </w:r>
      <w:r w:rsidR="002F0C8B" w:rsidRPr="002F0C8B">
        <w:rPr>
          <w:rFonts w:asciiTheme="majorHAnsi" w:eastAsia="SimSun" w:hAnsiTheme="majorHAnsi" w:cs="Times New Roman"/>
          <w:sz w:val="24"/>
          <w:szCs w:val="24"/>
        </w:rPr>
        <w:t xml:space="preserve"> work is set in the framework of the design of a new HV-CMOS prototype in the LFoundry 150 nm technology that was submitted for fabrication through a Multi-Project Wafer (MPW) in November 2016. This technology has many advantages when compared to others that can be used to produce HV-CMOS detectors, such as the presence of an isolation layer that allows having CMOS readout electronics inside the pixel area, a number (up to seven) of metal layers for routing, possibility of doing backside processing (e.g. for opening thin windows for improved photon detection) and stitching at the foundry, and affordable cost. However, as Liverpool and the collaborating institutes were inexperienced with this technology at the time the design started, it was not possible to reuse any existing circuits from previous submissions.</w:t>
      </w:r>
    </w:p>
    <w:p w14:paraId="23A83336" w14:textId="5A8FEBEE" w:rsidR="002F0C8B" w:rsidRPr="002F0C8B" w:rsidRDefault="002F0C8B" w:rsidP="002F0C8B">
      <w:pPr>
        <w:spacing w:line="252" w:lineRule="auto"/>
        <w:jc w:val="both"/>
        <w:rPr>
          <w:rFonts w:asciiTheme="majorHAnsi" w:eastAsia="SimSun" w:hAnsiTheme="majorHAnsi" w:cs="Times New Roman"/>
          <w:sz w:val="24"/>
          <w:szCs w:val="24"/>
        </w:rPr>
      </w:pPr>
      <w:r w:rsidRPr="002F0C8B">
        <w:rPr>
          <w:rFonts w:asciiTheme="majorHAnsi" w:eastAsia="SimSun" w:hAnsiTheme="majorHAnsi" w:cs="Times New Roman"/>
          <w:sz w:val="24"/>
          <w:szCs w:val="24"/>
        </w:rPr>
        <w:t xml:space="preserve">The prototype contains two monolithic matrices of HV-CMOS pixels, which are completely independent as they only share the substrate. Each of these matrices comprises analog and digital readout electronics. The analog readout electronics consist of a sensor biasing circuit, Charge Sensitive Amplifier (CSA), filter, comparator with a 4-bit Digital-to-Analog Converter (DAC) to compensate for threshold voltage variations and injection circuit to test the readout electronics. The analog readout circuits are exactly the same in both matrices. With regard to the digital readout electronics, the first matrix contains circuits dedicated to photon counting while in </w:t>
      </w:r>
      <w:r>
        <w:rPr>
          <w:rFonts w:asciiTheme="majorHAnsi" w:eastAsia="SimSun" w:hAnsiTheme="majorHAnsi" w:cs="Times New Roman"/>
          <w:sz w:val="24"/>
          <w:szCs w:val="24"/>
        </w:rPr>
        <w:t xml:space="preserve">the second matrix these follow the </w:t>
      </w:r>
      <w:r w:rsidRPr="002F0C8B">
        <w:rPr>
          <w:rFonts w:asciiTheme="majorHAnsi" w:eastAsia="SimSun" w:hAnsiTheme="majorHAnsi" w:cs="Times New Roman"/>
          <w:sz w:val="24"/>
          <w:szCs w:val="24"/>
        </w:rPr>
        <w:t>FE-I3 readout ASIC style. Except for the sensor biasing circuit, the analog and digital readout electronics are embedded inside the pixel sensitive area in both matrices.</w:t>
      </w:r>
    </w:p>
    <w:p w14:paraId="06C16102" w14:textId="33B5989B" w:rsidR="002F0C8B" w:rsidRDefault="002427EB" w:rsidP="002F0C8B">
      <w:pPr>
        <w:spacing w:line="252" w:lineRule="auto"/>
        <w:jc w:val="both"/>
        <w:rPr>
          <w:rFonts w:asciiTheme="majorHAnsi" w:eastAsia="SimSun" w:hAnsiTheme="majorHAnsi" w:cs="Times New Roman"/>
          <w:sz w:val="24"/>
          <w:szCs w:val="24"/>
        </w:rPr>
      </w:pPr>
      <w:r>
        <w:rPr>
          <w:rFonts w:asciiTheme="majorHAnsi" w:eastAsia="SimSun" w:hAnsiTheme="majorHAnsi" w:cs="Times New Roman"/>
          <w:sz w:val="24"/>
          <w:szCs w:val="24"/>
        </w:rPr>
        <w:t>ESR13.1</w:t>
      </w:r>
      <w:r w:rsidR="002F0C8B" w:rsidRPr="002F0C8B">
        <w:rPr>
          <w:rFonts w:asciiTheme="majorHAnsi" w:eastAsia="SimSun" w:hAnsiTheme="majorHAnsi" w:cs="Times New Roman"/>
          <w:sz w:val="24"/>
          <w:szCs w:val="24"/>
        </w:rPr>
        <w:t xml:space="preserve"> was responsible for the design of the sensor biasing circuit, which supplies the voltage required by the different sub-circuits of the analog readout to keep the transistors in the desired working condition, i.e. in the desired DC operating point. The sensor biasing circuit has as many channels as different voltages are needed, i.e. 9 channels in the present chip. Each channel consists of an externally programmable 6-bit DAC and a current mirror that divides the DAC generated current value to provide the appropriate range of current required by each sub-circuit. All the DACs are identical, but the current mirror is different in each channel. The current generated by the DACs is determined by the value of the programmable bits, but also by a biasing voltage that sets the DC operating point of the main transistor of the DAC. This biasing voltage can be supplied with a Low-</w:t>
      </w:r>
      <w:r w:rsidR="00596C38" w:rsidRPr="002F0C8B">
        <w:rPr>
          <w:rFonts w:asciiTheme="majorHAnsi" w:eastAsia="SimSun" w:hAnsiTheme="majorHAnsi" w:cs="Times New Roman"/>
          <w:sz w:val="24"/>
          <w:szCs w:val="24"/>
        </w:rPr>
        <w:t>Dropout</w:t>
      </w:r>
      <w:r w:rsidR="002F0C8B" w:rsidRPr="002F0C8B">
        <w:rPr>
          <w:rFonts w:asciiTheme="majorHAnsi" w:eastAsia="SimSun" w:hAnsiTheme="majorHAnsi" w:cs="Times New Roman"/>
          <w:sz w:val="24"/>
          <w:szCs w:val="24"/>
        </w:rPr>
        <w:t xml:space="preserve"> (LDO) regulator, a circuit that provides a very stable voltage independently of the external conditions (e.g. noise in</w:t>
      </w:r>
      <w:r>
        <w:rPr>
          <w:rFonts w:asciiTheme="majorHAnsi" w:eastAsia="SimSun" w:hAnsiTheme="majorHAnsi" w:cs="Times New Roman"/>
          <w:sz w:val="24"/>
          <w:szCs w:val="24"/>
        </w:rPr>
        <w:t xml:space="preserve"> the power supply line). ESR13.1</w:t>
      </w:r>
      <w:r w:rsidR="002F0C8B" w:rsidRPr="002F0C8B">
        <w:rPr>
          <w:rFonts w:asciiTheme="majorHAnsi" w:eastAsia="SimSun" w:hAnsiTheme="majorHAnsi" w:cs="Times New Roman"/>
          <w:sz w:val="24"/>
          <w:szCs w:val="24"/>
        </w:rPr>
        <w:t xml:space="preserve"> designed an LDO, however due to time constrains to verify and adjust the design, the circuit was not implemented in the chip. The biasing voltage is generated with a voltage divider. Figure 1</w:t>
      </w:r>
      <w:r w:rsidR="001677FA">
        <w:rPr>
          <w:rFonts w:asciiTheme="majorHAnsi" w:eastAsia="SimSun" w:hAnsiTheme="majorHAnsi" w:cs="Times New Roman"/>
          <w:sz w:val="24"/>
          <w:szCs w:val="24"/>
        </w:rPr>
        <w:t xml:space="preserve">.12 </w:t>
      </w:r>
      <w:r w:rsidR="002F0C8B" w:rsidRPr="002F0C8B">
        <w:rPr>
          <w:rFonts w:asciiTheme="majorHAnsi" w:eastAsia="SimSun" w:hAnsiTheme="majorHAnsi" w:cs="Times New Roman"/>
          <w:sz w:val="24"/>
          <w:szCs w:val="24"/>
        </w:rPr>
        <w:t xml:space="preserve">shows the overall structure of the sensor biasing circuit. The fabricated chip will be received towards the end of March </w:t>
      </w:r>
      <w:r>
        <w:rPr>
          <w:rFonts w:asciiTheme="majorHAnsi" w:eastAsia="SimSun" w:hAnsiTheme="majorHAnsi" w:cs="Times New Roman"/>
          <w:sz w:val="24"/>
          <w:szCs w:val="24"/>
        </w:rPr>
        <w:t xml:space="preserve">2017 </w:t>
      </w:r>
      <w:r w:rsidR="002F0C8B" w:rsidRPr="002F0C8B">
        <w:rPr>
          <w:rFonts w:asciiTheme="majorHAnsi" w:eastAsia="SimSun" w:hAnsiTheme="majorHAnsi" w:cs="Times New Roman"/>
          <w:sz w:val="24"/>
          <w:szCs w:val="24"/>
        </w:rPr>
        <w:t>and it will be extensively characterized.</w:t>
      </w:r>
    </w:p>
    <w:p w14:paraId="3BFF2514" w14:textId="07DE741E" w:rsidR="00360634" w:rsidRDefault="00360634" w:rsidP="002F0C8B">
      <w:pPr>
        <w:spacing w:line="252" w:lineRule="auto"/>
        <w:jc w:val="both"/>
        <w:rPr>
          <w:rFonts w:asciiTheme="majorHAnsi" w:eastAsia="SimSun" w:hAnsiTheme="majorHAnsi" w:cs="Times New Roman"/>
          <w:sz w:val="24"/>
          <w:szCs w:val="24"/>
        </w:rPr>
      </w:pPr>
      <w:r>
        <w:rPr>
          <w:rFonts w:asciiTheme="majorHAnsi" w:eastAsia="SimSun" w:hAnsiTheme="majorHAnsi" w:cs="Times New Roman"/>
          <w:sz w:val="24"/>
          <w:szCs w:val="24"/>
        </w:rPr>
        <w:t>ESR13.1</w:t>
      </w:r>
      <w:r w:rsidRPr="002F0C8B">
        <w:rPr>
          <w:rFonts w:asciiTheme="majorHAnsi" w:eastAsia="SimSun" w:hAnsiTheme="majorHAnsi" w:cs="Times New Roman"/>
          <w:sz w:val="24"/>
          <w:szCs w:val="24"/>
        </w:rPr>
        <w:t xml:space="preserve"> also did a 3-months secondment start</w:t>
      </w:r>
      <w:r>
        <w:rPr>
          <w:rFonts w:asciiTheme="majorHAnsi" w:eastAsia="SimSun" w:hAnsiTheme="majorHAnsi" w:cs="Times New Roman"/>
          <w:sz w:val="24"/>
          <w:szCs w:val="24"/>
        </w:rPr>
        <w:t>ing in September 2016 at University Paris Diderot</w:t>
      </w:r>
      <w:r w:rsidRPr="002F0C8B">
        <w:rPr>
          <w:rFonts w:asciiTheme="majorHAnsi" w:eastAsia="SimSun" w:hAnsiTheme="majorHAnsi" w:cs="Times New Roman"/>
          <w:sz w:val="24"/>
          <w:szCs w:val="24"/>
        </w:rPr>
        <w:t xml:space="preserve">/CNRS-IN2P3) in Paris. During his time there, his main task was to investigate the possibility of speeding up the hit information readout rate of Large Hadron Collider (LHC) detectors by including a Content Addressable Memory (CAM) in the Data AcQuisition </w:t>
      </w:r>
      <w:r>
        <w:rPr>
          <w:rFonts w:asciiTheme="majorHAnsi" w:eastAsia="SimSun" w:hAnsiTheme="majorHAnsi" w:cs="Times New Roman"/>
          <w:sz w:val="24"/>
          <w:szCs w:val="24"/>
        </w:rPr>
        <w:t>(DAQ) board. Dr. David Christian,</w:t>
      </w:r>
      <w:r w:rsidRPr="002F0C8B">
        <w:rPr>
          <w:rFonts w:asciiTheme="majorHAnsi" w:eastAsia="SimSun" w:hAnsiTheme="majorHAnsi" w:cs="Times New Roman"/>
          <w:sz w:val="24"/>
          <w:szCs w:val="24"/>
        </w:rPr>
        <w:t xml:space="preserve"> Fermilab</w:t>
      </w:r>
      <w:r>
        <w:rPr>
          <w:rFonts w:asciiTheme="majorHAnsi" w:eastAsia="SimSun" w:hAnsiTheme="majorHAnsi" w:cs="Times New Roman"/>
          <w:sz w:val="24"/>
          <w:szCs w:val="24"/>
        </w:rPr>
        <w:t xml:space="preserve"> INFIERI partner proposed to use this technique</w:t>
      </w:r>
      <w:r w:rsidRPr="002F0C8B">
        <w:rPr>
          <w:rFonts w:asciiTheme="majorHAnsi" w:eastAsia="SimSun" w:hAnsiTheme="majorHAnsi" w:cs="Times New Roman"/>
          <w:sz w:val="24"/>
          <w:szCs w:val="24"/>
        </w:rPr>
        <w:t>. The work commenced with understanding and improving the CAM structure.</w:t>
      </w:r>
      <w:r w:rsidR="00EC4AB3">
        <w:rPr>
          <w:rFonts w:asciiTheme="majorHAnsi" w:eastAsia="SimSun" w:hAnsiTheme="majorHAnsi" w:cs="Times New Roman"/>
          <w:sz w:val="24"/>
          <w:szCs w:val="24"/>
        </w:rPr>
        <w:t xml:space="preserve"> Meanwhile, a </w:t>
      </w:r>
      <w:r w:rsidRPr="002F0C8B">
        <w:rPr>
          <w:rFonts w:asciiTheme="majorHAnsi" w:eastAsia="SimSun" w:hAnsiTheme="majorHAnsi" w:cs="Times New Roman"/>
          <w:sz w:val="24"/>
          <w:szCs w:val="24"/>
        </w:rPr>
        <w:t>good understanding of the FE-I4</w:t>
      </w:r>
      <w:r w:rsidR="00EC4AB3">
        <w:rPr>
          <w:rFonts w:asciiTheme="majorHAnsi" w:eastAsia="SimSun" w:hAnsiTheme="majorHAnsi" w:cs="Times New Roman"/>
          <w:sz w:val="24"/>
          <w:szCs w:val="24"/>
        </w:rPr>
        <w:t xml:space="preserve"> architecture was also part of the study. This serves</w:t>
      </w:r>
      <w:r>
        <w:rPr>
          <w:rFonts w:asciiTheme="majorHAnsi" w:eastAsia="SimSun" w:hAnsiTheme="majorHAnsi" w:cs="Times New Roman"/>
          <w:sz w:val="24"/>
          <w:szCs w:val="24"/>
        </w:rPr>
        <w:t xml:space="preserve"> as </w:t>
      </w:r>
      <w:r w:rsidR="00EC4AB3">
        <w:rPr>
          <w:rFonts w:asciiTheme="majorHAnsi" w:eastAsia="SimSun" w:hAnsiTheme="majorHAnsi" w:cs="Times New Roman"/>
          <w:sz w:val="24"/>
          <w:szCs w:val="24"/>
        </w:rPr>
        <w:t xml:space="preserve"> an </w:t>
      </w:r>
      <w:r>
        <w:rPr>
          <w:rFonts w:asciiTheme="majorHAnsi" w:eastAsia="SimSun" w:hAnsiTheme="majorHAnsi" w:cs="Times New Roman"/>
          <w:sz w:val="24"/>
          <w:szCs w:val="24"/>
        </w:rPr>
        <w:t xml:space="preserve">interesting starting point </w:t>
      </w:r>
      <w:r w:rsidR="00EC4AB3">
        <w:rPr>
          <w:rFonts w:asciiTheme="majorHAnsi" w:eastAsia="SimSun" w:hAnsiTheme="majorHAnsi" w:cs="Times New Roman"/>
          <w:sz w:val="24"/>
          <w:szCs w:val="24"/>
        </w:rPr>
        <w:t xml:space="preserve">in the architecture </w:t>
      </w:r>
      <w:r>
        <w:rPr>
          <w:rFonts w:asciiTheme="majorHAnsi" w:eastAsia="SimSun" w:hAnsiTheme="majorHAnsi" w:cs="Times New Roman"/>
          <w:sz w:val="24"/>
          <w:szCs w:val="24"/>
        </w:rPr>
        <w:t>design of the new Fr</w:t>
      </w:r>
      <w:r w:rsidR="00EC4AB3">
        <w:rPr>
          <w:rFonts w:asciiTheme="majorHAnsi" w:eastAsia="SimSun" w:hAnsiTheme="majorHAnsi" w:cs="Times New Roman"/>
          <w:sz w:val="24"/>
          <w:szCs w:val="24"/>
        </w:rPr>
        <w:t xml:space="preserve">ont-End and Readout </w:t>
      </w:r>
      <w:r>
        <w:rPr>
          <w:rFonts w:asciiTheme="majorHAnsi" w:eastAsia="SimSun" w:hAnsiTheme="majorHAnsi" w:cs="Times New Roman"/>
          <w:sz w:val="24"/>
          <w:szCs w:val="24"/>
        </w:rPr>
        <w:t xml:space="preserve"> for next generation of Pixel devices (see next subsection).</w:t>
      </w:r>
    </w:p>
    <w:p w14:paraId="15F2297C" w14:textId="21A29E5D" w:rsidR="002B7AA0" w:rsidRPr="002F0C8B" w:rsidRDefault="00360634" w:rsidP="002F0C8B">
      <w:pPr>
        <w:spacing w:line="252" w:lineRule="auto"/>
        <w:jc w:val="both"/>
        <w:rPr>
          <w:rFonts w:asciiTheme="majorHAnsi" w:eastAsia="SimSun" w:hAnsiTheme="majorHAnsi" w:cs="Times New Roman"/>
          <w:sz w:val="24"/>
          <w:szCs w:val="24"/>
        </w:rPr>
      </w:pPr>
      <w:r>
        <w:rPr>
          <w:rFonts w:asciiTheme="majorHAnsi" w:eastAsia="SimSun" w:hAnsiTheme="majorHAnsi" w:cs="Times New Roman"/>
          <w:sz w:val="24"/>
          <w:szCs w:val="24"/>
        </w:rPr>
        <w:t xml:space="preserve">                           </w:t>
      </w:r>
      <w:r w:rsidR="002B7AA0">
        <w:rPr>
          <w:rFonts w:asciiTheme="majorHAnsi" w:eastAsia="SimSun" w:hAnsiTheme="majorHAnsi" w:cs="Times New Roman"/>
          <w:noProof/>
          <w:sz w:val="24"/>
          <w:szCs w:val="24"/>
          <w:lang w:val="en-GB" w:eastAsia="en-GB"/>
        </w:rPr>
        <w:drawing>
          <wp:inline distT="0" distB="0" distL="0" distR="0" wp14:anchorId="528E333B" wp14:editId="1F2676A7">
            <wp:extent cx="4706889" cy="3545840"/>
            <wp:effectExtent l="0" t="0" r="0" b="10160"/>
            <wp:docPr id="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07513" cy="3546310"/>
                    </a:xfrm>
                    <a:prstGeom prst="rect">
                      <a:avLst/>
                    </a:prstGeom>
                    <a:noFill/>
                    <a:ln>
                      <a:noFill/>
                    </a:ln>
                  </pic:spPr>
                </pic:pic>
              </a:graphicData>
            </a:graphic>
          </wp:inline>
        </w:drawing>
      </w:r>
    </w:p>
    <w:p w14:paraId="43B33AA8" w14:textId="3FE96CE0" w:rsidR="002F0C8B" w:rsidRPr="002F0C8B" w:rsidRDefault="002F0C8B" w:rsidP="002F0C8B">
      <w:pPr>
        <w:spacing w:line="252" w:lineRule="auto"/>
        <w:jc w:val="center"/>
        <w:rPr>
          <w:rFonts w:asciiTheme="majorHAnsi" w:eastAsia="SimSun" w:hAnsiTheme="majorHAnsi" w:cs="Times New Roman"/>
          <w:sz w:val="24"/>
          <w:szCs w:val="24"/>
        </w:rPr>
      </w:pPr>
      <w:r w:rsidRPr="00522ECD">
        <w:rPr>
          <w:rFonts w:asciiTheme="majorHAnsi" w:hAnsiTheme="majorHAnsi"/>
          <w:b/>
          <w:sz w:val="20"/>
          <w:szCs w:val="20"/>
        </w:rPr>
        <w:t>Figure 1</w:t>
      </w:r>
      <w:r w:rsidR="001677FA">
        <w:rPr>
          <w:rFonts w:asciiTheme="majorHAnsi" w:hAnsiTheme="majorHAnsi"/>
          <w:b/>
          <w:sz w:val="20"/>
          <w:szCs w:val="20"/>
        </w:rPr>
        <w:t>.12</w:t>
      </w:r>
      <w:r w:rsidRPr="00522ECD">
        <w:rPr>
          <w:rFonts w:asciiTheme="majorHAnsi" w:hAnsiTheme="majorHAnsi"/>
          <w:b/>
          <w:sz w:val="20"/>
          <w:szCs w:val="20"/>
        </w:rPr>
        <w:t xml:space="preserve"> Block diagram of the </w:t>
      </w:r>
      <w:r w:rsidRPr="00522ECD">
        <w:rPr>
          <w:rFonts w:asciiTheme="majorHAnsi" w:eastAsia="SimSun" w:hAnsiTheme="majorHAnsi" w:cs="Times New Roman"/>
          <w:b/>
          <w:sz w:val="20"/>
          <w:szCs w:val="20"/>
        </w:rPr>
        <w:t>sensor biasing circuit</w:t>
      </w:r>
      <w:r w:rsidRPr="002F0C8B">
        <w:rPr>
          <w:rFonts w:asciiTheme="majorHAnsi" w:eastAsia="SimSun" w:hAnsiTheme="majorHAnsi" w:cs="Times New Roman"/>
          <w:sz w:val="24"/>
          <w:szCs w:val="24"/>
        </w:rPr>
        <w:t>.</w:t>
      </w:r>
    </w:p>
    <w:p w14:paraId="0CF20F3E" w14:textId="5F89B928" w:rsidR="008663D5" w:rsidRDefault="00D13F90" w:rsidP="00D13F90">
      <w:pPr>
        <w:pStyle w:val="Heading3"/>
      </w:pPr>
      <w:r>
        <w:t>1.1.2.3</w:t>
      </w:r>
      <w:r w:rsidR="00C8537B">
        <w:t>.</w:t>
      </w:r>
      <w:r>
        <w:t xml:space="preserve">  A</w:t>
      </w:r>
      <w:r w:rsidRPr="00E1312B">
        <w:t xml:space="preserve"> Silicon p</w:t>
      </w:r>
      <w:r>
        <w:t xml:space="preserve">ixel based L1-trigger: Related new FEE </w:t>
      </w:r>
      <w:r w:rsidR="00AB42B3" w:rsidRPr="00D13F90">
        <w:t>developments</w:t>
      </w:r>
    </w:p>
    <w:p w14:paraId="0E70E567" w14:textId="22231230" w:rsidR="00557B14" w:rsidRPr="00557B14" w:rsidRDefault="005408B8" w:rsidP="00557B14">
      <w:pPr>
        <w:pStyle w:val="ListParagraph"/>
        <w:ind w:left="0" w:firstLine="460"/>
        <w:jc w:val="both"/>
        <w:rPr>
          <w:rFonts w:asciiTheme="majorHAnsi" w:hAnsiTheme="majorHAnsi"/>
          <w:sz w:val="24"/>
          <w:szCs w:val="24"/>
        </w:rPr>
      </w:pPr>
      <w:r>
        <w:rPr>
          <w:rFonts w:asciiTheme="majorHAnsi" w:hAnsiTheme="majorHAnsi"/>
          <w:sz w:val="24"/>
          <w:szCs w:val="24"/>
        </w:rPr>
        <w:t xml:space="preserve">The results obtained on the </w:t>
      </w:r>
      <w:r w:rsidR="008663D5">
        <w:rPr>
          <w:rFonts w:asciiTheme="majorHAnsi" w:hAnsiTheme="majorHAnsi"/>
          <w:sz w:val="24"/>
          <w:szCs w:val="24"/>
        </w:rPr>
        <w:t>Level</w:t>
      </w:r>
      <w:r w:rsidR="00143BFF">
        <w:rPr>
          <w:rFonts w:asciiTheme="majorHAnsi" w:hAnsiTheme="majorHAnsi"/>
          <w:sz w:val="24"/>
          <w:szCs w:val="24"/>
        </w:rPr>
        <w:t>-1 pixel based feasibility</w:t>
      </w:r>
      <w:r>
        <w:rPr>
          <w:rFonts w:asciiTheme="majorHAnsi" w:hAnsiTheme="majorHAnsi"/>
          <w:sz w:val="24"/>
          <w:szCs w:val="24"/>
        </w:rPr>
        <w:t xml:space="preserve"> studies </w:t>
      </w:r>
      <w:r w:rsidR="00BD1CC1">
        <w:rPr>
          <w:rFonts w:asciiTheme="majorHAnsi" w:hAnsiTheme="majorHAnsi"/>
          <w:sz w:val="24"/>
          <w:szCs w:val="24"/>
        </w:rPr>
        <w:t>(subsection</w:t>
      </w:r>
      <w:r w:rsidR="00143BFF">
        <w:rPr>
          <w:rFonts w:asciiTheme="majorHAnsi" w:hAnsiTheme="majorHAnsi"/>
          <w:sz w:val="24"/>
          <w:szCs w:val="24"/>
        </w:rPr>
        <w:t xml:space="preserve"> 1.1.2.1</w:t>
      </w:r>
      <w:r w:rsidR="00BD1CC1">
        <w:rPr>
          <w:rFonts w:asciiTheme="majorHAnsi" w:hAnsiTheme="majorHAnsi"/>
          <w:sz w:val="24"/>
          <w:szCs w:val="24"/>
        </w:rPr>
        <w:t>)</w:t>
      </w:r>
      <w:r w:rsidR="00596C38">
        <w:rPr>
          <w:rFonts w:asciiTheme="majorHAnsi" w:hAnsiTheme="majorHAnsi"/>
          <w:sz w:val="24"/>
          <w:szCs w:val="24"/>
        </w:rPr>
        <w:t>;</w:t>
      </w:r>
      <w:r w:rsidR="00143BFF">
        <w:rPr>
          <w:rFonts w:asciiTheme="majorHAnsi" w:hAnsiTheme="majorHAnsi"/>
          <w:sz w:val="24"/>
          <w:szCs w:val="24"/>
        </w:rPr>
        <w:t xml:space="preserve"> </w:t>
      </w:r>
      <w:r w:rsidR="00BD1CC1">
        <w:rPr>
          <w:rFonts w:asciiTheme="majorHAnsi" w:hAnsiTheme="majorHAnsi"/>
          <w:sz w:val="24"/>
          <w:szCs w:val="24"/>
        </w:rPr>
        <w:t>demonstrate</w:t>
      </w:r>
      <w:r>
        <w:rPr>
          <w:rFonts w:asciiTheme="majorHAnsi" w:hAnsiTheme="majorHAnsi"/>
          <w:sz w:val="24"/>
          <w:szCs w:val="24"/>
        </w:rPr>
        <w:t xml:space="preserve"> the interest in studying i</w:t>
      </w:r>
      <w:r w:rsidR="0067476E">
        <w:rPr>
          <w:rFonts w:asciiTheme="majorHAnsi" w:hAnsiTheme="majorHAnsi"/>
          <w:sz w:val="24"/>
          <w:szCs w:val="24"/>
        </w:rPr>
        <w:t xml:space="preserve">f </w:t>
      </w:r>
      <w:r w:rsidR="008663D5">
        <w:rPr>
          <w:rFonts w:asciiTheme="majorHAnsi" w:hAnsiTheme="majorHAnsi"/>
          <w:sz w:val="24"/>
          <w:szCs w:val="24"/>
        </w:rPr>
        <w:t xml:space="preserve">a Level-1-pixel-based track trigger </w:t>
      </w:r>
      <w:r w:rsidR="00FB7EB2">
        <w:rPr>
          <w:rFonts w:asciiTheme="majorHAnsi" w:hAnsiTheme="majorHAnsi"/>
          <w:sz w:val="24"/>
          <w:szCs w:val="24"/>
        </w:rPr>
        <w:t>can</w:t>
      </w:r>
      <w:r w:rsidR="0067476E">
        <w:rPr>
          <w:rFonts w:asciiTheme="majorHAnsi" w:hAnsiTheme="majorHAnsi"/>
          <w:sz w:val="24"/>
          <w:szCs w:val="24"/>
        </w:rPr>
        <w:t xml:space="preserve"> be realistically built </w:t>
      </w:r>
      <w:r w:rsidR="008663D5">
        <w:rPr>
          <w:rFonts w:asciiTheme="majorHAnsi" w:hAnsiTheme="majorHAnsi"/>
          <w:sz w:val="24"/>
          <w:szCs w:val="24"/>
        </w:rPr>
        <w:t>to the CMS experiment.</w:t>
      </w:r>
      <w:r w:rsidR="00604029">
        <w:rPr>
          <w:rFonts w:asciiTheme="majorHAnsi" w:hAnsiTheme="majorHAnsi"/>
          <w:sz w:val="24"/>
          <w:szCs w:val="24"/>
        </w:rPr>
        <w:t xml:space="preserve"> </w:t>
      </w:r>
    </w:p>
    <w:p w14:paraId="3D3F8861" w14:textId="0D1023D9" w:rsidR="008663D5" w:rsidRDefault="00604029" w:rsidP="00604029">
      <w:pPr>
        <w:pStyle w:val="ListParagraph"/>
        <w:ind w:left="0"/>
        <w:jc w:val="both"/>
        <w:rPr>
          <w:rFonts w:asciiTheme="majorHAnsi" w:hAnsiTheme="majorHAnsi"/>
          <w:sz w:val="24"/>
          <w:szCs w:val="24"/>
        </w:rPr>
      </w:pPr>
      <w:r>
        <w:rPr>
          <w:rFonts w:asciiTheme="majorHAnsi" w:hAnsiTheme="majorHAnsi"/>
          <w:sz w:val="24"/>
          <w:szCs w:val="24"/>
        </w:rPr>
        <w:t xml:space="preserve">         </w:t>
      </w:r>
      <w:r w:rsidR="0078690C">
        <w:rPr>
          <w:rFonts w:asciiTheme="majorHAnsi" w:hAnsiTheme="majorHAnsi"/>
          <w:sz w:val="24"/>
          <w:szCs w:val="24"/>
        </w:rPr>
        <w:t xml:space="preserve"> This implies </w:t>
      </w:r>
      <w:r w:rsidR="00467846">
        <w:rPr>
          <w:rFonts w:asciiTheme="majorHAnsi" w:hAnsiTheme="majorHAnsi"/>
          <w:sz w:val="24"/>
          <w:szCs w:val="24"/>
        </w:rPr>
        <w:t xml:space="preserve">defining </w:t>
      </w:r>
      <w:r w:rsidR="0078690C">
        <w:rPr>
          <w:rFonts w:asciiTheme="majorHAnsi" w:hAnsiTheme="majorHAnsi"/>
          <w:sz w:val="24"/>
          <w:szCs w:val="24"/>
        </w:rPr>
        <w:t xml:space="preserve">first, </w:t>
      </w:r>
      <w:r w:rsidR="006605DB">
        <w:rPr>
          <w:rFonts w:asciiTheme="majorHAnsi" w:hAnsiTheme="majorHAnsi"/>
          <w:sz w:val="24"/>
          <w:szCs w:val="24"/>
        </w:rPr>
        <w:t>what is</w:t>
      </w:r>
      <w:r w:rsidR="005408B8">
        <w:rPr>
          <w:rFonts w:asciiTheme="majorHAnsi" w:hAnsiTheme="majorHAnsi"/>
          <w:sz w:val="24"/>
          <w:szCs w:val="24"/>
        </w:rPr>
        <w:t xml:space="preserve"> the detector (pixel sensor</w:t>
      </w:r>
      <w:r>
        <w:rPr>
          <w:rFonts w:asciiTheme="majorHAnsi" w:hAnsiTheme="majorHAnsi"/>
          <w:sz w:val="24"/>
          <w:szCs w:val="24"/>
        </w:rPr>
        <w:t xml:space="preserve"> technology</w:t>
      </w:r>
      <w:r w:rsidR="005408B8">
        <w:rPr>
          <w:rFonts w:asciiTheme="majorHAnsi" w:hAnsiTheme="majorHAnsi"/>
          <w:sz w:val="24"/>
          <w:szCs w:val="24"/>
        </w:rPr>
        <w:t xml:space="preserve">) and </w:t>
      </w:r>
      <w:r w:rsidR="0078690C">
        <w:rPr>
          <w:rFonts w:asciiTheme="majorHAnsi" w:hAnsiTheme="majorHAnsi"/>
          <w:sz w:val="24"/>
          <w:szCs w:val="24"/>
        </w:rPr>
        <w:t>secondly</w:t>
      </w:r>
      <w:r w:rsidR="00775599">
        <w:rPr>
          <w:rFonts w:asciiTheme="majorHAnsi" w:hAnsiTheme="majorHAnsi"/>
          <w:sz w:val="24"/>
          <w:szCs w:val="24"/>
        </w:rPr>
        <w:t xml:space="preserve">, </w:t>
      </w:r>
      <w:r w:rsidR="00467846">
        <w:rPr>
          <w:rFonts w:asciiTheme="majorHAnsi" w:hAnsiTheme="majorHAnsi"/>
          <w:sz w:val="24"/>
          <w:szCs w:val="24"/>
        </w:rPr>
        <w:t xml:space="preserve">the </w:t>
      </w:r>
      <w:r w:rsidR="005408B8">
        <w:rPr>
          <w:rFonts w:asciiTheme="majorHAnsi" w:hAnsiTheme="majorHAnsi"/>
          <w:sz w:val="24"/>
          <w:szCs w:val="24"/>
        </w:rPr>
        <w:t>related signal processing needs.</w:t>
      </w:r>
      <w:r w:rsidR="008663D5">
        <w:rPr>
          <w:rFonts w:asciiTheme="majorHAnsi" w:hAnsiTheme="majorHAnsi"/>
          <w:sz w:val="24"/>
          <w:szCs w:val="24"/>
        </w:rPr>
        <w:t xml:space="preserve"> In this subsection</w:t>
      </w:r>
      <w:r w:rsidR="0067476E">
        <w:rPr>
          <w:rFonts w:asciiTheme="majorHAnsi" w:hAnsiTheme="majorHAnsi"/>
          <w:sz w:val="24"/>
          <w:szCs w:val="24"/>
        </w:rPr>
        <w:t>,</w:t>
      </w:r>
      <w:r w:rsidR="008663D5">
        <w:rPr>
          <w:rFonts w:asciiTheme="majorHAnsi" w:hAnsiTheme="majorHAnsi"/>
          <w:sz w:val="24"/>
          <w:szCs w:val="24"/>
        </w:rPr>
        <w:t xml:space="preserve"> t</w:t>
      </w:r>
      <w:r w:rsidR="0001448F">
        <w:rPr>
          <w:rFonts w:asciiTheme="majorHAnsi" w:hAnsiTheme="majorHAnsi"/>
          <w:sz w:val="24"/>
          <w:szCs w:val="24"/>
        </w:rPr>
        <w:t xml:space="preserve">he impact on </w:t>
      </w:r>
      <w:r w:rsidR="00CE08A3">
        <w:rPr>
          <w:rFonts w:asciiTheme="majorHAnsi" w:hAnsiTheme="majorHAnsi"/>
          <w:sz w:val="24"/>
          <w:szCs w:val="24"/>
        </w:rPr>
        <w:t xml:space="preserve">one of </w:t>
      </w:r>
      <w:r w:rsidR="0001448F">
        <w:rPr>
          <w:rFonts w:asciiTheme="majorHAnsi" w:hAnsiTheme="majorHAnsi"/>
          <w:sz w:val="24"/>
          <w:szCs w:val="24"/>
        </w:rPr>
        <w:t xml:space="preserve">the Front-End </w:t>
      </w:r>
      <w:r w:rsidR="008663D5">
        <w:rPr>
          <w:rFonts w:asciiTheme="majorHAnsi" w:hAnsiTheme="majorHAnsi"/>
          <w:sz w:val="24"/>
          <w:szCs w:val="24"/>
        </w:rPr>
        <w:t xml:space="preserve">alternative </w:t>
      </w:r>
      <w:r w:rsidR="00CE08A3">
        <w:rPr>
          <w:rFonts w:asciiTheme="majorHAnsi" w:hAnsiTheme="majorHAnsi"/>
          <w:sz w:val="24"/>
          <w:szCs w:val="24"/>
        </w:rPr>
        <w:t>in the first analogue stage part of the</w:t>
      </w:r>
      <w:r w:rsidR="008663D5">
        <w:rPr>
          <w:rFonts w:asciiTheme="majorHAnsi" w:hAnsiTheme="majorHAnsi"/>
          <w:sz w:val="24"/>
          <w:szCs w:val="24"/>
        </w:rPr>
        <w:t xml:space="preserve"> Front-End</w:t>
      </w:r>
      <w:r w:rsidR="00CE08A3">
        <w:rPr>
          <w:rFonts w:asciiTheme="majorHAnsi" w:hAnsiTheme="majorHAnsi"/>
          <w:sz w:val="24"/>
          <w:szCs w:val="24"/>
        </w:rPr>
        <w:t xml:space="preserve"> ASIC, labeled</w:t>
      </w:r>
      <w:r w:rsidR="008663D5">
        <w:rPr>
          <w:rFonts w:asciiTheme="majorHAnsi" w:hAnsiTheme="majorHAnsi"/>
          <w:sz w:val="24"/>
          <w:szCs w:val="24"/>
        </w:rPr>
        <w:t xml:space="preserve"> IFCP65, is discussed. </w:t>
      </w:r>
      <w:r w:rsidR="00D7626D">
        <w:rPr>
          <w:rFonts w:asciiTheme="majorHAnsi" w:hAnsiTheme="majorHAnsi"/>
          <w:sz w:val="24"/>
          <w:szCs w:val="24"/>
        </w:rPr>
        <w:t xml:space="preserve">IFCP65 is one of the analogue designs and is developed by FNAL and CNRS (ESR1.1) in collaboration with </w:t>
      </w:r>
      <w:r w:rsidR="00AD7336">
        <w:rPr>
          <w:rFonts w:asciiTheme="majorHAnsi" w:hAnsiTheme="majorHAnsi"/>
          <w:sz w:val="24"/>
          <w:szCs w:val="24"/>
        </w:rPr>
        <w:t>non-INFIERI teams in RD53 from Bergamo and Pavia Universities.</w:t>
      </w:r>
      <w:r w:rsidR="00D7626D">
        <w:rPr>
          <w:rFonts w:asciiTheme="majorHAnsi" w:hAnsiTheme="majorHAnsi"/>
          <w:sz w:val="24"/>
          <w:szCs w:val="24"/>
        </w:rPr>
        <w:t xml:space="preserve"> </w:t>
      </w:r>
    </w:p>
    <w:p w14:paraId="1D4CDCD2" w14:textId="77777777" w:rsidR="00095FDD" w:rsidRDefault="001637A4" w:rsidP="00D13F90">
      <w:pPr>
        <w:pStyle w:val="ListParagraph"/>
        <w:ind w:left="0" w:firstLine="460"/>
        <w:jc w:val="both"/>
        <w:rPr>
          <w:rFonts w:asciiTheme="majorHAnsi" w:hAnsiTheme="majorHAnsi"/>
          <w:sz w:val="24"/>
          <w:szCs w:val="24"/>
        </w:rPr>
      </w:pPr>
      <w:r>
        <w:rPr>
          <w:rFonts w:asciiTheme="majorHAnsi" w:hAnsiTheme="majorHAnsi"/>
          <w:sz w:val="24"/>
          <w:szCs w:val="24"/>
        </w:rPr>
        <w:t>The n</w:t>
      </w:r>
      <w:r w:rsidR="008663D5">
        <w:rPr>
          <w:rFonts w:asciiTheme="majorHAnsi" w:hAnsiTheme="majorHAnsi"/>
          <w:sz w:val="24"/>
          <w:szCs w:val="24"/>
        </w:rPr>
        <w:t>ext generation of pixel chips at the High-Luminosity (HL) LHC will be exposed to extremely high levels of radiation and p</w:t>
      </w:r>
      <w:r w:rsidR="00EE40B8">
        <w:rPr>
          <w:rFonts w:asciiTheme="majorHAnsi" w:hAnsiTheme="majorHAnsi"/>
          <w:sz w:val="24"/>
          <w:szCs w:val="24"/>
        </w:rPr>
        <w:t xml:space="preserve">article rates. In </w:t>
      </w:r>
      <w:r w:rsidR="008663D5">
        <w:rPr>
          <w:rFonts w:asciiTheme="majorHAnsi" w:hAnsiTheme="majorHAnsi"/>
          <w:sz w:val="24"/>
          <w:szCs w:val="24"/>
        </w:rPr>
        <w:t>Phase I</w:t>
      </w:r>
      <w:r w:rsidR="00EE40B8">
        <w:rPr>
          <w:rFonts w:asciiTheme="majorHAnsi" w:hAnsiTheme="majorHAnsi"/>
          <w:sz w:val="24"/>
          <w:szCs w:val="24"/>
        </w:rPr>
        <w:t>I upgrade for the High Luminosity LHC</w:t>
      </w:r>
      <w:r w:rsidR="00713EAF">
        <w:rPr>
          <w:rFonts w:asciiTheme="majorHAnsi" w:hAnsiTheme="majorHAnsi"/>
          <w:sz w:val="24"/>
          <w:szCs w:val="24"/>
        </w:rPr>
        <w:t>,</w:t>
      </w:r>
      <w:r w:rsidR="00EE40B8">
        <w:rPr>
          <w:rFonts w:asciiTheme="majorHAnsi" w:hAnsiTheme="majorHAnsi"/>
          <w:sz w:val="24"/>
          <w:szCs w:val="24"/>
        </w:rPr>
        <w:t xml:space="preserve"> expected to be around 2025, </w:t>
      </w:r>
      <w:r w:rsidR="008663D5">
        <w:rPr>
          <w:rFonts w:asciiTheme="majorHAnsi" w:hAnsiTheme="majorHAnsi"/>
          <w:sz w:val="24"/>
          <w:szCs w:val="24"/>
        </w:rPr>
        <w:t>ATLAS and CMS will need a completely new tracker detector, complying with the very demanding operation conditions and the d</w:t>
      </w:r>
      <w:r w:rsidR="000814BC">
        <w:rPr>
          <w:rFonts w:asciiTheme="majorHAnsi" w:hAnsiTheme="majorHAnsi"/>
          <w:sz w:val="24"/>
          <w:szCs w:val="24"/>
        </w:rPr>
        <w:t>elivered luminosity (up to 5x10</w:t>
      </w:r>
      <w:r w:rsidR="008663D5" w:rsidRPr="000814BC">
        <w:rPr>
          <w:rFonts w:asciiTheme="majorHAnsi" w:hAnsiTheme="majorHAnsi"/>
          <w:sz w:val="24"/>
          <w:szCs w:val="24"/>
          <w:vertAlign w:val="superscript"/>
        </w:rPr>
        <w:t>34</w:t>
      </w:r>
      <w:r w:rsidR="008663D5">
        <w:rPr>
          <w:rFonts w:asciiTheme="majorHAnsi" w:hAnsiTheme="majorHAnsi"/>
          <w:sz w:val="24"/>
          <w:szCs w:val="24"/>
        </w:rPr>
        <w:t xml:space="preserve"> cm</w:t>
      </w:r>
      <w:r w:rsidR="008663D5" w:rsidRPr="00F52FBC">
        <w:rPr>
          <w:rFonts w:asciiTheme="majorHAnsi" w:hAnsiTheme="majorHAnsi"/>
          <w:sz w:val="24"/>
          <w:szCs w:val="24"/>
          <w:vertAlign w:val="superscript"/>
        </w:rPr>
        <w:t>-2</w:t>
      </w:r>
      <w:r w:rsidR="008663D5">
        <w:rPr>
          <w:rFonts w:asciiTheme="majorHAnsi" w:hAnsiTheme="majorHAnsi"/>
          <w:sz w:val="24"/>
          <w:szCs w:val="24"/>
        </w:rPr>
        <w:t>s</w:t>
      </w:r>
      <w:r w:rsidR="008663D5" w:rsidRPr="00F52FBC">
        <w:rPr>
          <w:rFonts w:asciiTheme="majorHAnsi" w:hAnsiTheme="majorHAnsi"/>
          <w:sz w:val="24"/>
          <w:szCs w:val="24"/>
          <w:vertAlign w:val="superscript"/>
        </w:rPr>
        <w:t>-1</w:t>
      </w:r>
      <w:r w:rsidR="008663D5">
        <w:rPr>
          <w:rFonts w:asciiTheme="majorHAnsi" w:hAnsiTheme="majorHAnsi"/>
          <w:sz w:val="24"/>
          <w:szCs w:val="24"/>
        </w:rPr>
        <w:t xml:space="preserve"> in the next decade)</w:t>
      </w:r>
      <w:r w:rsidR="0072732E">
        <w:rPr>
          <w:rFonts w:asciiTheme="majorHAnsi" w:hAnsiTheme="majorHAnsi"/>
          <w:sz w:val="24"/>
          <w:szCs w:val="24"/>
        </w:rPr>
        <w:t xml:space="preserve"> and up to 200 p</w:t>
      </w:r>
      <w:r w:rsidR="00EE40B8">
        <w:rPr>
          <w:rFonts w:asciiTheme="majorHAnsi" w:hAnsiTheme="majorHAnsi"/>
          <w:sz w:val="24"/>
          <w:szCs w:val="24"/>
        </w:rPr>
        <w:t>ile-ups</w:t>
      </w:r>
      <w:r w:rsidR="008663D5">
        <w:rPr>
          <w:rFonts w:asciiTheme="majorHAnsi" w:hAnsiTheme="majorHAnsi"/>
          <w:sz w:val="24"/>
          <w:szCs w:val="24"/>
        </w:rPr>
        <w:t xml:space="preserve">. </w:t>
      </w:r>
    </w:p>
    <w:p w14:paraId="495FB652" w14:textId="64D560C5" w:rsidR="008663D5" w:rsidRPr="005635D5" w:rsidRDefault="008663D5" w:rsidP="00D13F90">
      <w:pPr>
        <w:pStyle w:val="ListParagraph"/>
        <w:ind w:left="0" w:firstLine="460"/>
        <w:jc w:val="both"/>
        <w:rPr>
          <w:rFonts w:asciiTheme="majorHAnsi" w:hAnsiTheme="majorHAnsi"/>
          <w:sz w:val="24"/>
          <w:szCs w:val="24"/>
        </w:rPr>
      </w:pPr>
      <w:r w:rsidRPr="007F44C6">
        <w:rPr>
          <w:rFonts w:asciiTheme="majorHAnsi" w:hAnsiTheme="majorHAnsi"/>
          <w:sz w:val="24"/>
          <w:szCs w:val="24"/>
        </w:rPr>
        <w:t>With the arrival of accessible modern technology such as 65 nm CMOS, the</w:t>
      </w:r>
      <w:r>
        <w:rPr>
          <w:rFonts w:asciiTheme="majorHAnsi" w:hAnsiTheme="majorHAnsi"/>
          <w:sz w:val="24"/>
          <w:szCs w:val="24"/>
        </w:rPr>
        <w:t xml:space="preserve"> </w:t>
      </w:r>
      <w:r w:rsidRPr="007F44C6">
        <w:rPr>
          <w:rFonts w:asciiTheme="majorHAnsi" w:hAnsiTheme="majorHAnsi"/>
          <w:sz w:val="24"/>
          <w:szCs w:val="24"/>
        </w:rPr>
        <w:t>processing speed and reduced power consumption can be achieved. In order</w:t>
      </w:r>
      <w:r>
        <w:rPr>
          <w:rFonts w:asciiTheme="majorHAnsi" w:hAnsiTheme="majorHAnsi"/>
          <w:sz w:val="24"/>
          <w:szCs w:val="24"/>
        </w:rPr>
        <w:t xml:space="preserve"> </w:t>
      </w:r>
      <w:r w:rsidRPr="007F44C6">
        <w:rPr>
          <w:rFonts w:asciiTheme="majorHAnsi" w:hAnsiTheme="majorHAnsi"/>
          <w:sz w:val="24"/>
          <w:szCs w:val="24"/>
        </w:rPr>
        <w:t>to meet such</w:t>
      </w:r>
      <w:r>
        <w:rPr>
          <w:rFonts w:asciiTheme="majorHAnsi" w:hAnsiTheme="majorHAnsi"/>
          <w:sz w:val="24"/>
          <w:szCs w:val="24"/>
        </w:rPr>
        <w:t xml:space="preserve"> </w:t>
      </w:r>
      <w:r w:rsidRPr="007F44C6">
        <w:rPr>
          <w:rFonts w:asciiTheme="majorHAnsi" w:hAnsiTheme="majorHAnsi"/>
          <w:sz w:val="24"/>
          <w:szCs w:val="24"/>
        </w:rPr>
        <w:t>speci</w:t>
      </w:r>
      <w:r>
        <w:rPr>
          <w:rFonts w:asciiTheme="majorHAnsi" w:hAnsiTheme="majorHAnsi"/>
          <w:sz w:val="24"/>
          <w:szCs w:val="24"/>
        </w:rPr>
        <w:t>fi</w:t>
      </w:r>
      <w:r w:rsidRPr="007F44C6">
        <w:rPr>
          <w:rFonts w:asciiTheme="majorHAnsi" w:hAnsiTheme="majorHAnsi"/>
          <w:sz w:val="24"/>
          <w:szCs w:val="24"/>
        </w:rPr>
        <w:t xml:space="preserve">cations, </w:t>
      </w:r>
      <w:r>
        <w:rPr>
          <w:rFonts w:asciiTheme="majorHAnsi" w:hAnsiTheme="majorHAnsi"/>
          <w:sz w:val="24"/>
          <w:szCs w:val="24"/>
        </w:rPr>
        <w:t xml:space="preserve">IFCP65 </w:t>
      </w:r>
      <w:r w:rsidRPr="007F44C6">
        <w:rPr>
          <w:rFonts w:asciiTheme="majorHAnsi" w:hAnsiTheme="majorHAnsi"/>
          <w:sz w:val="24"/>
          <w:szCs w:val="24"/>
        </w:rPr>
        <w:t>has been designed</w:t>
      </w:r>
      <w:r>
        <w:rPr>
          <w:rFonts w:asciiTheme="majorHAnsi" w:hAnsiTheme="majorHAnsi"/>
          <w:sz w:val="24"/>
          <w:szCs w:val="24"/>
        </w:rPr>
        <w:t xml:space="preserve"> </w:t>
      </w:r>
      <w:r w:rsidRPr="007F44C6">
        <w:rPr>
          <w:rFonts w:asciiTheme="majorHAnsi" w:hAnsiTheme="majorHAnsi"/>
          <w:sz w:val="24"/>
          <w:szCs w:val="24"/>
        </w:rPr>
        <w:t>as a p</w:t>
      </w:r>
      <w:r>
        <w:rPr>
          <w:rFonts w:asciiTheme="majorHAnsi" w:hAnsiTheme="majorHAnsi"/>
          <w:sz w:val="24"/>
          <w:szCs w:val="24"/>
        </w:rPr>
        <w:t>rototype front-end for the HL-LH</w:t>
      </w:r>
      <w:r w:rsidRPr="007F44C6">
        <w:rPr>
          <w:rFonts w:asciiTheme="majorHAnsi" w:hAnsiTheme="majorHAnsi"/>
          <w:sz w:val="24"/>
          <w:szCs w:val="24"/>
        </w:rPr>
        <w:t>C pixel readout system, within the</w:t>
      </w:r>
      <w:r>
        <w:rPr>
          <w:rFonts w:asciiTheme="majorHAnsi" w:hAnsiTheme="majorHAnsi"/>
          <w:sz w:val="24"/>
          <w:szCs w:val="24"/>
        </w:rPr>
        <w:t xml:space="preserve"> </w:t>
      </w:r>
      <w:r w:rsidRPr="007F44C6">
        <w:rPr>
          <w:rFonts w:asciiTheme="majorHAnsi" w:hAnsiTheme="majorHAnsi"/>
          <w:sz w:val="24"/>
          <w:szCs w:val="24"/>
        </w:rPr>
        <w:t xml:space="preserve">framework of RD53 collaboration. </w:t>
      </w:r>
      <w:r>
        <w:rPr>
          <w:rFonts w:asciiTheme="majorHAnsi" w:hAnsiTheme="majorHAnsi"/>
          <w:sz w:val="24"/>
          <w:szCs w:val="24"/>
        </w:rPr>
        <w:t xml:space="preserve">Such </w:t>
      </w:r>
      <w:r w:rsidRPr="007F44C6">
        <w:rPr>
          <w:rFonts w:asciiTheme="majorHAnsi" w:hAnsiTheme="majorHAnsi"/>
          <w:sz w:val="24"/>
          <w:szCs w:val="24"/>
        </w:rPr>
        <w:t xml:space="preserve">a new pixel </w:t>
      </w:r>
      <w:r>
        <w:rPr>
          <w:rFonts w:asciiTheme="majorHAnsi" w:hAnsiTheme="majorHAnsi"/>
          <w:sz w:val="24"/>
          <w:szCs w:val="24"/>
        </w:rPr>
        <w:t>mixed signal</w:t>
      </w:r>
      <w:r w:rsidRPr="007F44C6">
        <w:rPr>
          <w:rFonts w:asciiTheme="majorHAnsi" w:hAnsiTheme="majorHAnsi"/>
          <w:sz w:val="24"/>
          <w:szCs w:val="24"/>
        </w:rPr>
        <w:t xml:space="preserve"> ASIC fr</w:t>
      </w:r>
      <w:r>
        <w:rPr>
          <w:rFonts w:asciiTheme="majorHAnsi" w:hAnsiTheme="majorHAnsi"/>
          <w:sz w:val="24"/>
          <w:szCs w:val="24"/>
        </w:rPr>
        <w:t>ont-end includes signal process</w:t>
      </w:r>
      <w:r w:rsidRPr="007F44C6">
        <w:rPr>
          <w:rFonts w:asciiTheme="majorHAnsi" w:hAnsiTheme="majorHAnsi"/>
          <w:sz w:val="24"/>
          <w:szCs w:val="24"/>
        </w:rPr>
        <w:t>ing and synchronous analog-to-digital conversion within one Bunch Crossing</w:t>
      </w:r>
      <w:r w:rsidR="00095FDD">
        <w:rPr>
          <w:rFonts w:asciiTheme="majorHAnsi" w:hAnsiTheme="majorHAnsi"/>
          <w:sz w:val="24"/>
          <w:szCs w:val="24"/>
        </w:rPr>
        <w:t xml:space="preserve"> (BX)</w:t>
      </w:r>
      <w:r>
        <w:rPr>
          <w:rFonts w:asciiTheme="majorHAnsi" w:hAnsiTheme="majorHAnsi"/>
          <w:sz w:val="24"/>
          <w:szCs w:val="24"/>
        </w:rPr>
        <w:t xml:space="preserve"> period, lasting 40 MHz. The</w:t>
      </w:r>
      <w:r w:rsidR="00095FDD">
        <w:rPr>
          <w:rFonts w:asciiTheme="majorHAnsi" w:hAnsiTheme="majorHAnsi"/>
          <w:sz w:val="24"/>
          <w:szCs w:val="24"/>
        </w:rPr>
        <w:t xml:space="preserve"> IFCP65</w:t>
      </w:r>
      <w:r>
        <w:rPr>
          <w:rFonts w:asciiTheme="majorHAnsi" w:hAnsiTheme="majorHAnsi"/>
          <w:sz w:val="24"/>
          <w:szCs w:val="24"/>
        </w:rPr>
        <w:t xml:space="preserve"> analog</w:t>
      </w:r>
      <w:r w:rsidR="00095FDD">
        <w:rPr>
          <w:rFonts w:asciiTheme="majorHAnsi" w:hAnsiTheme="majorHAnsi"/>
          <w:sz w:val="24"/>
          <w:szCs w:val="24"/>
        </w:rPr>
        <w:t>ue</w:t>
      </w:r>
      <w:r>
        <w:rPr>
          <w:rFonts w:asciiTheme="majorHAnsi" w:hAnsiTheme="majorHAnsi"/>
          <w:sz w:val="24"/>
          <w:szCs w:val="24"/>
        </w:rPr>
        <w:t xml:space="preserve"> front-end is based on a fast, low-n</w:t>
      </w:r>
      <w:r w:rsidR="00095FDD">
        <w:rPr>
          <w:rFonts w:asciiTheme="majorHAnsi" w:hAnsiTheme="majorHAnsi"/>
          <w:sz w:val="24"/>
          <w:szCs w:val="24"/>
        </w:rPr>
        <w:t xml:space="preserve">oise charge sensitive amplified </w:t>
      </w:r>
      <w:r>
        <w:rPr>
          <w:rFonts w:asciiTheme="majorHAnsi" w:hAnsiTheme="majorHAnsi"/>
          <w:sz w:val="24"/>
          <w:szCs w:val="24"/>
        </w:rPr>
        <w:t>with detector leakage current compensation. It also includes a compact, single-ended hit comparator, able to provide binary information at the channel output and a flash ADC. The comparator, operated in two different phases, is able to successfully process two consecutive events, even in the presence of a very large signal followed by a signal close to the threshold. A prototype chip including the IFCP65 readout channel has been submitted in June 2016. The AS</w:t>
      </w:r>
      <w:r w:rsidR="001677FA">
        <w:rPr>
          <w:rFonts w:asciiTheme="majorHAnsi" w:hAnsiTheme="majorHAnsi"/>
          <w:sz w:val="24"/>
          <w:szCs w:val="24"/>
        </w:rPr>
        <w:t>IC is 2mm x 2mm in size (Fig.1.13</w:t>
      </w:r>
      <w:r>
        <w:rPr>
          <w:rFonts w:asciiTheme="majorHAnsi" w:hAnsiTheme="majorHAnsi"/>
          <w:sz w:val="24"/>
          <w:szCs w:val="24"/>
        </w:rPr>
        <w:t xml:space="preserve">). </w:t>
      </w:r>
    </w:p>
    <w:p w14:paraId="77E253C2" w14:textId="596F8E50" w:rsidR="008663D5" w:rsidRPr="00812A0D" w:rsidRDefault="00D13F90" w:rsidP="008663D5">
      <w:pPr>
        <w:pStyle w:val="ListParagraph"/>
        <w:keepNext/>
        <w:ind w:left="460"/>
        <w:rPr>
          <w:rFonts w:asciiTheme="majorHAnsi" w:hAnsiTheme="majorHAnsi"/>
          <w:sz w:val="24"/>
          <w:szCs w:val="24"/>
        </w:rPr>
      </w:pPr>
      <w:r>
        <w:rPr>
          <w:rFonts w:asciiTheme="majorHAnsi" w:hAnsiTheme="majorHAnsi"/>
          <w:sz w:val="24"/>
          <w:szCs w:val="24"/>
        </w:rPr>
        <w:t xml:space="preserve">                                       </w:t>
      </w:r>
      <w:r w:rsidR="008663D5" w:rsidRPr="00812A0D">
        <w:rPr>
          <w:rFonts w:asciiTheme="majorHAnsi" w:hAnsiTheme="majorHAnsi"/>
          <w:noProof/>
          <w:sz w:val="24"/>
          <w:szCs w:val="24"/>
          <w:lang w:val="en-GB" w:eastAsia="en-GB"/>
        </w:rPr>
        <w:drawing>
          <wp:inline distT="0" distB="0" distL="0" distR="0" wp14:anchorId="2DA5EA7C" wp14:editId="51215829">
            <wp:extent cx="2651669" cy="2241550"/>
            <wp:effectExtent l="0" t="0" r="0" b="0"/>
            <wp:docPr id="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2651669" cy="2241550"/>
                    </a:xfrm>
                    <a:prstGeom prst="rect">
                      <a:avLst/>
                    </a:prstGeom>
                    <a:noFill/>
                    <a:ln>
                      <a:noFill/>
                    </a:ln>
                  </pic:spPr>
                </pic:pic>
              </a:graphicData>
            </a:graphic>
          </wp:inline>
        </w:drawing>
      </w:r>
    </w:p>
    <w:p w14:paraId="40B42FDD" w14:textId="175F4651" w:rsidR="008663D5" w:rsidRPr="005828AA" w:rsidRDefault="003D1DEC" w:rsidP="008663D5">
      <w:pPr>
        <w:pStyle w:val="Caption"/>
        <w:ind w:left="460"/>
        <w:rPr>
          <w:rFonts w:asciiTheme="majorHAnsi" w:hAnsiTheme="majorHAnsi"/>
          <w:sz w:val="20"/>
          <w:szCs w:val="20"/>
        </w:rPr>
      </w:pPr>
      <w:r>
        <w:rPr>
          <w:rFonts w:asciiTheme="majorHAnsi" w:hAnsiTheme="majorHAnsi"/>
          <w:sz w:val="20"/>
          <w:szCs w:val="20"/>
        </w:rPr>
        <w:t xml:space="preserve">    </w:t>
      </w:r>
      <w:r w:rsidR="008663D5" w:rsidRPr="003A69AC">
        <w:rPr>
          <w:rFonts w:asciiTheme="majorHAnsi" w:hAnsiTheme="majorHAnsi"/>
          <w:sz w:val="20"/>
          <w:szCs w:val="20"/>
        </w:rPr>
        <w:t xml:space="preserve">Figure </w:t>
      </w:r>
      <w:r w:rsidR="001677FA">
        <w:rPr>
          <w:rFonts w:asciiTheme="majorHAnsi" w:hAnsiTheme="majorHAnsi"/>
          <w:sz w:val="20"/>
          <w:szCs w:val="20"/>
        </w:rPr>
        <w:t>1.13</w:t>
      </w:r>
      <w:r w:rsidR="008663D5" w:rsidRPr="003A69AC">
        <w:rPr>
          <w:rFonts w:asciiTheme="majorHAnsi" w:hAnsiTheme="majorHAnsi"/>
          <w:sz w:val="20"/>
          <w:szCs w:val="20"/>
        </w:rPr>
        <w:t xml:space="preserve">. </w:t>
      </w:r>
      <w:r w:rsidR="008663D5">
        <w:rPr>
          <w:rFonts w:asciiTheme="majorHAnsi" w:hAnsiTheme="majorHAnsi"/>
          <w:sz w:val="20"/>
          <w:szCs w:val="20"/>
        </w:rPr>
        <w:t xml:space="preserve"> Physical bump-bonded miniAsic designed in a 65nm CMOS technology.</w:t>
      </w:r>
    </w:p>
    <w:p w14:paraId="5B9D0AD3" w14:textId="367D7C2D" w:rsidR="008663D5" w:rsidRDefault="008663D5" w:rsidP="00D13F90">
      <w:pPr>
        <w:pStyle w:val="ListParagraph"/>
        <w:ind w:left="0" w:firstLine="460"/>
        <w:jc w:val="both"/>
        <w:rPr>
          <w:rFonts w:asciiTheme="majorHAnsi" w:hAnsiTheme="majorHAnsi"/>
          <w:sz w:val="24"/>
          <w:szCs w:val="24"/>
        </w:rPr>
      </w:pPr>
      <w:r>
        <w:rPr>
          <w:rFonts w:asciiTheme="majorHAnsi" w:hAnsiTheme="majorHAnsi"/>
          <w:sz w:val="24"/>
          <w:szCs w:val="24"/>
        </w:rPr>
        <w:t>Within the L1-pixel trigger studies for CMS, an application of IFCP65 front-end AS</w:t>
      </w:r>
      <w:r w:rsidR="003812ED">
        <w:rPr>
          <w:rFonts w:asciiTheme="majorHAnsi" w:hAnsiTheme="majorHAnsi"/>
          <w:sz w:val="24"/>
          <w:szCs w:val="24"/>
        </w:rPr>
        <w:t xml:space="preserve">IC has been initiated, even if </w:t>
      </w:r>
      <w:r>
        <w:rPr>
          <w:rFonts w:asciiTheme="majorHAnsi" w:hAnsiTheme="majorHAnsi"/>
          <w:sz w:val="24"/>
          <w:szCs w:val="24"/>
        </w:rPr>
        <w:t>not implemented yet. The aim is to verif</w:t>
      </w:r>
      <w:r w:rsidR="003812ED">
        <w:rPr>
          <w:rFonts w:asciiTheme="majorHAnsi" w:hAnsiTheme="majorHAnsi"/>
          <w:sz w:val="24"/>
          <w:szCs w:val="24"/>
        </w:rPr>
        <w:t>y the feasibility</w:t>
      </w:r>
      <w:r>
        <w:rPr>
          <w:rFonts w:asciiTheme="majorHAnsi" w:hAnsiTheme="majorHAnsi"/>
          <w:sz w:val="24"/>
          <w:szCs w:val="24"/>
        </w:rPr>
        <w:t xml:space="preserve"> o</w:t>
      </w:r>
      <w:r w:rsidR="003812ED">
        <w:rPr>
          <w:rFonts w:asciiTheme="majorHAnsi" w:hAnsiTheme="majorHAnsi"/>
          <w:sz w:val="24"/>
          <w:szCs w:val="24"/>
        </w:rPr>
        <w:t>f extracting</w:t>
      </w:r>
      <w:r w:rsidR="001B3620">
        <w:rPr>
          <w:rFonts w:asciiTheme="majorHAnsi" w:hAnsiTheme="majorHAnsi"/>
          <w:sz w:val="24"/>
          <w:szCs w:val="24"/>
        </w:rPr>
        <w:t xml:space="preserve"> data from </w:t>
      </w:r>
      <w:r w:rsidR="003812ED">
        <w:rPr>
          <w:rFonts w:asciiTheme="majorHAnsi" w:hAnsiTheme="majorHAnsi"/>
          <w:sz w:val="24"/>
          <w:szCs w:val="24"/>
        </w:rPr>
        <w:t>a pixel array upon</w:t>
      </w:r>
      <w:r w:rsidR="001B3620">
        <w:rPr>
          <w:rFonts w:asciiTheme="majorHAnsi" w:hAnsiTheme="majorHAnsi"/>
          <w:sz w:val="24"/>
          <w:szCs w:val="24"/>
        </w:rPr>
        <w:t xml:space="preserve"> </w:t>
      </w:r>
      <w:r w:rsidR="003812ED">
        <w:rPr>
          <w:rFonts w:asciiTheme="majorHAnsi" w:hAnsiTheme="majorHAnsi"/>
          <w:sz w:val="24"/>
          <w:szCs w:val="24"/>
        </w:rPr>
        <w:t>receiving a L1 trigger from a certain region of the detector (calorimetry or outer tracker), thus defining a RoI to look for in the pixel detector.</w:t>
      </w:r>
    </w:p>
    <w:p w14:paraId="32B51CD1" w14:textId="14B3EED0" w:rsidR="008663D5" w:rsidRDefault="00D13F90" w:rsidP="00D13F90">
      <w:pPr>
        <w:pStyle w:val="ListParagraph"/>
        <w:ind w:left="0"/>
        <w:jc w:val="both"/>
        <w:rPr>
          <w:rFonts w:asciiTheme="majorHAnsi" w:hAnsiTheme="majorHAnsi"/>
          <w:sz w:val="24"/>
          <w:szCs w:val="24"/>
        </w:rPr>
      </w:pPr>
      <w:r>
        <w:rPr>
          <w:rFonts w:asciiTheme="majorHAnsi" w:hAnsiTheme="majorHAnsi"/>
          <w:sz w:val="24"/>
          <w:szCs w:val="24"/>
        </w:rPr>
        <w:t xml:space="preserve"> </w:t>
      </w:r>
      <w:r w:rsidR="00907967">
        <w:rPr>
          <w:rFonts w:asciiTheme="majorHAnsi" w:hAnsiTheme="majorHAnsi"/>
          <w:sz w:val="24"/>
          <w:szCs w:val="24"/>
        </w:rPr>
        <w:t xml:space="preserve">       </w:t>
      </w:r>
      <w:r w:rsidR="003812ED">
        <w:rPr>
          <w:rFonts w:asciiTheme="majorHAnsi" w:hAnsiTheme="majorHAnsi"/>
          <w:sz w:val="24"/>
          <w:szCs w:val="24"/>
        </w:rPr>
        <w:t>Indeed t</w:t>
      </w:r>
      <w:r w:rsidR="008663D5" w:rsidRPr="001009C5">
        <w:rPr>
          <w:rFonts w:asciiTheme="majorHAnsi" w:hAnsiTheme="majorHAnsi"/>
          <w:sz w:val="24"/>
          <w:szCs w:val="24"/>
        </w:rPr>
        <w:t xml:space="preserve">he main concept of the L1 pixel </w:t>
      </w:r>
      <w:r w:rsidR="003812ED">
        <w:rPr>
          <w:rFonts w:asciiTheme="majorHAnsi" w:hAnsiTheme="majorHAnsi"/>
          <w:sz w:val="24"/>
          <w:szCs w:val="24"/>
        </w:rPr>
        <w:t xml:space="preserve">based </w:t>
      </w:r>
      <w:r w:rsidR="008663D5" w:rsidRPr="001009C5">
        <w:rPr>
          <w:rFonts w:asciiTheme="majorHAnsi" w:hAnsiTheme="majorHAnsi"/>
          <w:sz w:val="24"/>
          <w:szCs w:val="24"/>
        </w:rPr>
        <w:t>trigger is that unlike the L1 outer tracker</w:t>
      </w:r>
      <w:r w:rsidR="008663D5">
        <w:rPr>
          <w:rFonts w:asciiTheme="majorHAnsi" w:hAnsiTheme="majorHAnsi"/>
          <w:sz w:val="24"/>
          <w:szCs w:val="24"/>
        </w:rPr>
        <w:t xml:space="preserve"> </w:t>
      </w:r>
      <w:r w:rsidR="008663D5" w:rsidRPr="001009C5">
        <w:rPr>
          <w:rFonts w:asciiTheme="majorHAnsi" w:hAnsiTheme="majorHAnsi"/>
          <w:sz w:val="24"/>
          <w:szCs w:val="24"/>
        </w:rPr>
        <w:t xml:space="preserve">track trigger, this is a </w:t>
      </w:r>
      <w:r w:rsidR="008663D5" w:rsidRPr="00A90697">
        <w:rPr>
          <w:rFonts w:asciiTheme="majorHAnsi" w:hAnsiTheme="majorHAnsi"/>
          <w:i/>
          <w:sz w:val="24"/>
          <w:szCs w:val="24"/>
        </w:rPr>
        <w:t>seeded</w:t>
      </w:r>
      <w:r w:rsidR="008663D5" w:rsidRPr="001009C5">
        <w:rPr>
          <w:rFonts w:asciiTheme="majorHAnsi" w:hAnsiTheme="majorHAnsi"/>
          <w:sz w:val="24"/>
          <w:szCs w:val="24"/>
        </w:rPr>
        <w:t xml:space="preserve"> trigger. The seed is provided either by the</w:t>
      </w:r>
      <w:r w:rsidR="008663D5">
        <w:rPr>
          <w:rFonts w:asciiTheme="majorHAnsi" w:hAnsiTheme="majorHAnsi"/>
          <w:sz w:val="24"/>
          <w:szCs w:val="24"/>
        </w:rPr>
        <w:t xml:space="preserve"> </w:t>
      </w:r>
      <w:r w:rsidR="008663D5" w:rsidRPr="001009C5">
        <w:rPr>
          <w:rFonts w:asciiTheme="majorHAnsi" w:hAnsiTheme="majorHAnsi"/>
          <w:sz w:val="24"/>
          <w:szCs w:val="24"/>
        </w:rPr>
        <w:t>electro-magnetic calorimeter L1 cluster (for electron) or by the L1 track from</w:t>
      </w:r>
      <w:r w:rsidR="008663D5">
        <w:rPr>
          <w:rFonts w:asciiTheme="majorHAnsi" w:hAnsiTheme="majorHAnsi"/>
          <w:sz w:val="24"/>
          <w:szCs w:val="24"/>
        </w:rPr>
        <w:t xml:space="preserve"> </w:t>
      </w:r>
      <w:r w:rsidR="008663D5" w:rsidRPr="001009C5">
        <w:rPr>
          <w:rFonts w:asciiTheme="majorHAnsi" w:hAnsiTheme="majorHAnsi"/>
          <w:sz w:val="24"/>
          <w:szCs w:val="24"/>
        </w:rPr>
        <w:t>the L1 outer tracker track trigger (giving primary and secondary vertex precise</w:t>
      </w:r>
      <w:r w:rsidR="008663D5">
        <w:rPr>
          <w:rFonts w:asciiTheme="majorHAnsi" w:hAnsiTheme="majorHAnsi"/>
          <w:sz w:val="24"/>
          <w:szCs w:val="24"/>
        </w:rPr>
        <w:t xml:space="preserve"> </w:t>
      </w:r>
      <w:r w:rsidR="008663D5" w:rsidRPr="001009C5">
        <w:rPr>
          <w:rFonts w:asciiTheme="majorHAnsi" w:hAnsiTheme="majorHAnsi"/>
          <w:sz w:val="24"/>
          <w:szCs w:val="24"/>
        </w:rPr>
        <w:t>determination as well as impact parameter which is used for b-tagging). In</w:t>
      </w:r>
      <w:r w:rsidR="008663D5">
        <w:rPr>
          <w:rFonts w:asciiTheme="majorHAnsi" w:hAnsiTheme="majorHAnsi"/>
          <w:sz w:val="24"/>
          <w:szCs w:val="24"/>
        </w:rPr>
        <w:t xml:space="preserve"> </w:t>
      </w:r>
      <w:r w:rsidR="008663D5" w:rsidRPr="001009C5">
        <w:rPr>
          <w:rFonts w:asciiTheme="majorHAnsi" w:hAnsiTheme="majorHAnsi"/>
          <w:sz w:val="24"/>
          <w:szCs w:val="24"/>
        </w:rPr>
        <w:t xml:space="preserve">summary, </w:t>
      </w:r>
      <w:r w:rsidR="00A66914">
        <w:rPr>
          <w:rFonts w:asciiTheme="majorHAnsi" w:hAnsiTheme="majorHAnsi"/>
          <w:sz w:val="24"/>
          <w:szCs w:val="24"/>
        </w:rPr>
        <w:t xml:space="preserve">the </w:t>
      </w:r>
      <w:r w:rsidR="008663D5" w:rsidRPr="001009C5">
        <w:rPr>
          <w:rFonts w:asciiTheme="majorHAnsi" w:hAnsiTheme="majorHAnsi"/>
          <w:sz w:val="24"/>
          <w:szCs w:val="24"/>
        </w:rPr>
        <w:t xml:space="preserve">L1 Pixel trigger is based on the </w:t>
      </w:r>
      <w:r w:rsidR="008663D5" w:rsidRPr="00A66914">
        <w:rPr>
          <w:rFonts w:asciiTheme="majorHAnsi" w:hAnsiTheme="majorHAnsi"/>
          <w:b/>
          <w:sz w:val="24"/>
          <w:szCs w:val="24"/>
        </w:rPr>
        <w:t>pull strategy</w:t>
      </w:r>
      <w:r w:rsidR="008663D5">
        <w:rPr>
          <w:rFonts w:asciiTheme="majorHAnsi" w:hAnsiTheme="majorHAnsi"/>
          <w:sz w:val="24"/>
          <w:szCs w:val="24"/>
        </w:rPr>
        <w:t xml:space="preserve"> that</w:t>
      </w:r>
      <w:r w:rsidR="008663D5" w:rsidRPr="001009C5">
        <w:rPr>
          <w:rFonts w:asciiTheme="majorHAnsi" w:hAnsiTheme="majorHAnsi"/>
          <w:sz w:val="24"/>
          <w:szCs w:val="24"/>
        </w:rPr>
        <w:t xml:space="preserve"> de</w:t>
      </w:r>
      <w:r w:rsidR="008663D5">
        <w:rPr>
          <w:rFonts w:asciiTheme="majorHAnsi" w:hAnsiTheme="majorHAnsi"/>
          <w:sz w:val="24"/>
          <w:szCs w:val="24"/>
        </w:rPr>
        <w:t>fi</w:t>
      </w:r>
      <w:r w:rsidR="008663D5" w:rsidRPr="001009C5">
        <w:rPr>
          <w:rFonts w:asciiTheme="majorHAnsi" w:hAnsiTheme="majorHAnsi"/>
          <w:sz w:val="24"/>
          <w:szCs w:val="24"/>
        </w:rPr>
        <w:t>nes the</w:t>
      </w:r>
      <w:r w:rsidR="008663D5">
        <w:rPr>
          <w:rFonts w:asciiTheme="majorHAnsi" w:hAnsiTheme="majorHAnsi"/>
          <w:sz w:val="24"/>
          <w:szCs w:val="24"/>
        </w:rPr>
        <w:t xml:space="preserve"> </w:t>
      </w:r>
      <w:r w:rsidR="00907967">
        <w:rPr>
          <w:rFonts w:asciiTheme="majorHAnsi" w:hAnsiTheme="majorHAnsi"/>
          <w:sz w:val="24"/>
          <w:szCs w:val="24"/>
        </w:rPr>
        <w:t>Region of Interest (Ro</w:t>
      </w:r>
      <w:r w:rsidR="008663D5" w:rsidRPr="001009C5">
        <w:rPr>
          <w:rFonts w:asciiTheme="majorHAnsi" w:hAnsiTheme="majorHAnsi"/>
          <w:sz w:val="24"/>
          <w:szCs w:val="24"/>
        </w:rPr>
        <w:t>I) where to look in the pixel device. Two cases are</w:t>
      </w:r>
      <w:r w:rsidR="008663D5">
        <w:rPr>
          <w:rFonts w:asciiTheme="majorHAnsi" w:hAnsiTheme="majorHAnsi"/>
          <w:sz w:val="24"/>
          <w:szCs w:val="24"/>
        </w:rPr>
        <w:t xml:space="preserve"> </w:t>
      </w:r>
      <w:r w:rsidR="008663D5" w:rsidRPr="001009C5">
        <w:rPr>
          <w:rFonts w:asciiTheme="majorHAnsi" w:hAnsiTheme="majorHAnsi"/>
          <w:sz w:val="24"/>
          <w:szCs w:val="24"/>
        </w:rPr>
        <w:t>considered:</w:t>
      </w:r>
    </w:p>
    <w:p w14:paraId="2FEF90E3" w14:textId="77777777" w:rsidR="00D13F90" w:rsidRPr="001009C5" w:rsidRDefault="00D13F90" w:rsidP="00D13F90">
      <w:pPr>
        <w:pStyle w:val="ListParagraph"/>
        <w:ind w:left="0"/>
        <w:jc w:val="both"/>
        <w:rPr>
          <w:rFonts w:asciiTheme="majorHAnsi" w:hAnsiTheme="majorHAnsi"/>
          <w:sz w:val="24"/>
          <w:szCs w:val="24"/>
        </w:rPr>
      </w:pPr>
    </w:p>
    <w:p w14:paraId="691F416F" w14:textId="7D00097D" w:rsidR="008663D5" w:rsidRPr="001009C5" w:rsidRDefault="008663D5" w:rsidP="008663D5">
      <w:pPr>
        <w:pStyle w:val="ListParagraph"/>
        <w:ind w:left="460"/>
        <w:jc w:val="both"/>
        <w:rPr>
          <w:rFonts w:asciiTheme="majorHAnsi" w:hAnsiTheme="majorHAnsi"/>
          <w:sz w:val="24"/>
          <w:szCs w:val="24"/>
        </w:rPr>
      </w:pPr>
      <w:r w:rsidRPr="001009C5">
        <w:rPr>
          <w:rFonts w:asciiTheme="majorHAnsi" w:hAnsiTheme="majorHAnsi"/>
          <w:sz w:val="24"/>
          <w:szCs w:val="24"/>
        </w:rPr>
        <w:t>• Use</w:t>
      </w:r>
      <w:r w:rsidR="003812ED">
        <w:rPr>
          <w:rFonts w:asciiTheme="majorHAnsi" w:hAnsiTheme="majorHAnsi"/>
          <w:sz w:val="24"/>
          <w:szCs w:val="24"/>
        </w:rPr>
        <w:t xml:space="preserve"> of the</w:t>
      </w:r>
      <w:r w:rsidRPr="001009C5">
        <w:rPr>
          <w:rFonts w:asciiTheme="majorHAnsi" w:hAnsiTheme="majorHAnsi"/>
          <w:sz w:val="24"/>
          <w:szCs w:val="24"/>
        </w:rPr>
        <w:t xml:space="preserve"> L1 Track Trigger from the outer tracker: in this case </w:t>
      </w:r>
      <w:r w:rsidR="00243EDE">
        <w:rPr>
          <w:rFonts w:asciiTheme="majorHAnsi" w:hAnsiTheme="majorHAnsi"/>
          <w:sz w:val="24"/>
          <w:szCs w:val="24"/>
        </w:rPr>
        <w:t xml:space="preserve">the </w:t>
      </w:r>
      <w:r w:rsidRPr="001009C5">
        <w:rPr>
          <w:rFonts w:asciiTheme="majorHAnsi" w:hAnsiTheme="majorHAnsi"/>
          <w:sz w:val="24"/>
          <w:szCs w:val="24"/>
        </w:rPr>
        <w:t>L1 Track is the</w:t>
      </w:r>
      <w:r>
        <w:rPr>
          <w:rFonts w:asciiTheme="majorHAnsi" w:hAnsiTheme="majorHAnsi"/>
          <w:sz w:val="24"/>
          <w:szCs w:val="24"/>
        </w:rPr>
        <w:t xml:space="preserve"> </w:t>
      </w:r>
      <w:r w:rsidRPr="001009C5">
        <w:rPr>
          <w:rFonts w:asciiTheme="majorHAnsi" w:hAnsiTheme="majorHAnsi"/>
          <w:sz w:val="24"/>
          <w:szCs w:val="24"/>
        </w:rPr>
        <w:t>seed;</w:t>
      </w:r>
    </w:p>
    <w:p w14:paraId="6F1E3269" w14:textId="0BF7315B" w:rsidR="008663D5" w:rsidRDefault="008663D5" w:rsidP="008663D5">
      <w:pPr>
        <w:pStyle w:val="ListParagraph"/>
        <w:ind w:left="460"/>
        <w:jc w:val="both"/>
        <w:rPr>
          <w:rFonts w:asciiTheme="majorHAnsi" w:hAnsiTheme="majorHAnsi"/>
          <w:sz w:val="24"/>
          <w:szCs w:val="24"/>
        </w:rPr>
      </w:pPr>
      <w:r w:rsidRPr="001009C5">
        <w:rPr>
          <w:rFonts w:asciiTheme="majorHAnsi" w:hAnsiTheme="majorHAnsi"/>
          <w:sz w:val="24"/>
          <w:szCs w:val="24"/>
        </w:rPr>
        <w:t xml:space="preserve">• Use </w:t>
      </w:r>
      <w:r w:rsidR="00243EDE">
        <w:rPr>
          <w:rFonts w:asciiTheme="majorHAnsi" w:hAnsiTheme="majorHAnsi"/>
          <w:sz w:val="24"/>
          <w:szCs w:val="24"/>
        </w:rPr>
        <w:t>of</w:t>
      </w:r>
      <w:r w:rsidR="003812ED">
        <w:rPr>
          <w:rFonts w:asciiTheme="majorHAnsi" w:hAnsiTheme="majorHAnsi"/>
          <w:sz w:val="24"/>
          <w:szCs w:val="24"/>
        </w:rPr>
        <w:t xml:space="preserve"> </w:t>
      </w:r>
      <w:r w:rsidRPr="001009C5">
        <w:rPr>
          <w:rFonts w:asciiTheme="majorHAnsi" w:hAnsiTheme="majorHAnsi"/>
          <w:sz w:val="24"/>
          <w:szCs w:val="24"/>
        </w:rPr>
        <w:t xml:space="preserve">the L1 tower </w:t>
      </w:r>
      <w:r w:rsidR="003812ED">
        <w:rPr>
          <w:rFonts w:asciiTheme="majorHAnsi" w:hAnsiTheme="majorHAnsi"/>
          <w:sz w:val="24"/>
          <w:szCs w:val="24"/>
        </w:rPr>
        <w:t xml:space="preserve">trigger </w:t>
      </w:r>
      <w:r w:rsidRPr="001009C5">
        <w:rPr>
          <w:rFonts w:asciiTheme="majorHAnsi" w:hAnsiTheme="majorHAnsi"/>
          <w:sz w:val="24"/>
          <w:szCs w:val="24"/>
        </w:rPr>
        <w:t xml:space="preserve">from </w:t>
      </w:r>
      <w:r w:rsidR="00243EDE">
        <w:rPr>
          <w:rFonts w:asciiTheme="majorHAnsi" w:hAnsiTheme="majorHAnsi"/>
          <w:sz w:val="24"/>
          <w:szCs w:val="24"/>
        </w:rPr>
        <w:t xml:space="preserve">the </w:t>
      </w:r>
      <w:r w:rsidRPr="001009C5">
        <w:rPr>
          <w:rFonts w:asciiTheme="majorHAnsi" w:hAnsiTheme="majorHAnsi"/>
          <w:sz w:val="24"/>
          <w:szCs w:val="24"/>
        </w:rPr>
        <w:t>electromagnetic calorimeter trigger as seed.</w:t>
      </w:r>
    </w:p>
    <w:p w14:paraId="5FC8A85B" w14:textId="77777777" w:rsidR="00D13F90" w:rsidRDefault="00D13F90" w:rsidP="008663D5">
      <w:pPr>
        <w:pStyle w:val="ListParagraph"/>
        <w:ind w:left="460"/>
        <w:jc w:val="both"/>
        <w:rPr>
          <w:rFonts w:asciiTheme="majorHAnsi" w:hAnsiTheme="majorHAnsi"/>
          <w:sz w:val="24"/>
          <w:szCs w:val="24"/>
        </w:rPr>
      </w:pPr>
    </w:p>
    <w:p w14:paraId="7480E658" w14:textId="3902167A" w:rsidR="008663D5" w:rsidRDefault="00D13F90" w:rsidP="00D13F90">
      <w:pPr>
        <w:pStyle w:val="ListParagraph"/>
        <w:ind w:left="0"/>
        <w:jc w:val="both"/>
        <w:rPr>
          <w:rFonts w:asciiTheme="majorHAnsi" w:hAnsiTheme="majorHAnsi"/>
          <w:sz w:val="24"/>
          <w:szCs w:val="24"/>
        </w:rPr>
      </w:pPr>
      <w:r>
        <w:rPr>
          <w:rFonts w:asciiTheme="majorHAnsi" w:hAnsiTheme="majorHAnsi"/>
          <w:sz w:val="24"/>
          <w:szCs w:val="24"/>
        </w:rPr>
        <w:t xml:space="preserve">         </w:t>
      </w:r>
      <w:r w:rsidR="001677FA">
        <w:rPr>
          <w:rFonts w:asciiTheme="majorHAnsi" w:hAnsiTheme="majorHAnsi"/>
          <w:sz w:val="24"/>
          <w:szCs w:val="24"/>
        </w:rPr>
        <w:t>As already stressed in the feasibility studies section, t</w:t>
      </w:r>
      <w:r w:rsidR="008663D5" w:rsidRPr="001009C5">
        <w:rPr>
          <w:rFonts w:asciiTheme="majorHAnsi" w:hAnsiTheme="majorHAnsi"/>
          <w:sz w:val="24"/>
          <w:szCs w:val="24"/>
        </w:rPr>
        <w:t>he m</w:t>
      </w:r>
      <w:r w:rsidR="00D37EDC">
        <w:rPr>
          <w:rFonts w:asciiTheme="majorHAnsi" w:hAnsiTheme="majorHAnsi"/>
          <w:sz w:val="24"/>
          <w:szCs w:val="24"/>
        </w:rPr>
        <w:t>ain technical challenges for a</w:t>
      </w:r>
      <w:r w:rsidR="008663D5" w:rsidRPr="001009C5">
        <w:rPr>
          <w:rFonts w:asciiTheme="majorHAnsi" w:hAnsiTheme="majorHAnsi"/>
          <w:sz w:val="24"/>
          <w:szCs w:val="24"/>
        </w:rPr>
        <w:t xml:space="preserve"> Phase-2 Pixel Read-Out-Chip (ROC)</w:t>
      </w:r>
      <w:r w:rsidR="008663D5">
        <w:rPr>
          <w:rFonts w:asciiTheme="majorHAnsi" w:hAnsiTheme="majorHAnsi"/>
          <w:sz w:val="24"/>
          <w:szCs w:val="24"/>
        </w:rPr>
        <w:t xml:space="preserve"> </w:t>
      </w:r>
      <w:r w:rsidR="008663D5" w:rsidRPr="001009C5">
        <w:rPr>
          <w:rFonts w:asciiTheme="majorHAnsi" w:hAnsiTheme="majorHAnsi"/>
          <w:sz w:val="24"/>
          <w:szCs w:val="24"/>
        </w:rPr>
        <w:t xml:space="preserve">associated with a pixel-based Level-1 trigger are the </w:t>
      </w:r>
      <w:r w:rsidR="008663D5" w:rsidRPr="00A90697">
        <w:rPr>
          <w:rFonts w:asciiTheme="majorHAnsi" w:hAnsiTheme="majorHAnsi"/>
          <w:i/>
          <w:sz w:val="24"/>
          <w:szCs w:val="24"/>
        </w:rPr>
        <w:t>data bandwidth</w:t>
      </w:r>
      <w:r w:rsidR="008663D5" w:rsidRPr="001009C5">
        <w:rPr>
          <w:rFonts w:asciiTheme="majorHAnsi" w:hAnsiTheme="majorHAnsi"/>
          <w:sz w:val="24"/>
          <w:szCs w:val="24"/>
        </w:rPr>
        <w:t xml:space="preserve"> and the</w:t>
      </w:r>
      <w:r w:rsidR="008663D5">
        <w:rPr>
          <w:rFonts w:asciiTheme="majorHAnsi" w:hAnsiTheme="majorHAnsi"/>
          <w:sz w:val="24"/>
          <w:szCs w:val="24"/>
        </w:rPr>
        <w:t xml:space="preserve"> </w:t>
      </w:r>
      <w:r w:rsidR="008663D5" w:rsidRPr="00A90697">
        <w:rPr>
          <w:rFonts w:asciiTheme="majorHAnsi" w:hAnsiTheme="majorHAnsi"/>
          <w:i/>
          <w:sz w:val="24"/>
          <w:szCs w:val="24"/>
        </w:rPr>
        <w:t>L1 trigger latency</w:t>
      </w:r>
      <w:r w:rsidR="008663D5" w:rsidRPr="001009C5">
        <w:rPr>
          <w:rFonts w:asciiTheme="majorHAnsi" w:hAnsiTheme="majorHAnsi"/>
          <w:sz w:val="24"/>
          <w:szCs w:val="24"/>
        </w:rPr>
        <w:t>.</w:t>
      </w:r>
      <w:r w:rsidR="008663D5">
        <w:rPr>
          <w:rFonts w:asciiTheme="majorHAnsi" w:hAnsiTheme="majorHAnsi"/>
          <w:sz w:val="24"/>
          <w:szCs w:val="24"/>
        </w:rPr>
        <w:t xml:space="preserve"> The overall </w:t>
      </w:r>
      <w:r w:rsidR="008663D5" w:rsidRPr="00B76AAD">
        <w:rPr>
          <w:rFonts w:asciiTheme="majorHAnsi" w:hAnsiTheme="majorHAnsi"/>
          <w:sz w:val="24"/>
          <w:szCs w:val="24"/>
        </w:rPr>
        <w:t>trigger system must have su</w:t>
      </w:r>
      <w:r w:rsidR="008663D5">
        <w:rPr>
          <w:rFonts w:asciiTheme="majorHAnsi" w:hAnsiTheme="majorHAnsi"/>
          <w:sz w:val="24"/>
          <w:szCs w:val="24"/>
        </w:rPr>
        <w:t>ffi</w:t>
      </w:r>
      <w:r w:rsidR="008663D5" w:rsidRPr="00B76AAD">
        <w:rPr>
          <w:rFonts w:asciiTheme="majorHAnsi" w:hAnsiTheme="majorHAnsi"/>
          <w:sz w:val="24"/>
          <w:szCs w:val="24"/>
        </w:rPr>
        <w:t>cient bandwidth to allow selected</w:t>
      </w:r>
      <w:r w:rsidR="008663D5">
        <w:rPr>
          <w:rFonts w:asciiTheme="majorHAnsi" w:hAnsiTheme="majorHAnsi"/>
          <w:sz w:val="24"/>
          <w:szCs w:val="24"/>
        </w:rPr>
        <w:t xml:space="preserve"> </w:t>
      </w:r>
      <w:r w:rsidR="008663D5" w:rsidRPr="00B76AAD">
        <w:rPr>
          <w:rFonts w:asciiTheme="majorHAnsi" w:hAnsiTheme="majorHAnsi"/>
          <w:sz w:val="24"/>
          <w:szCs w:val="24"/>
        </w:rPr>
        <w:t>pixel information to be kept within the limits of the overall L1 bandwidth. The</w:t>
      </w:r>
      <w:r w:rsidR="008663D5">
        <w:rPr>
          <w:rFonts w:asciiTheme="majorHAnsi" w:hAnsiTheme="majorHAnsi"/>
          <w:sz w:val="24"/>
          <w:szCs w:val="24"/>
        </w:rPr>
        <w:t xml:space="preserve"> </w:t>
      </w:r>
      <w:r w:rsidR="008663D5" w:rsidRPr="00D075E2">
        <w:rPr>
          <w:rFonts w:asciiTheme="majorHAnsi" w:hAnsiTheme="majorHAnsi"/>
          <w:sz w:val="24"/>
          <w:szCs w:val="24"/>
        </w:rPr>
        <w:t>hit storage at the periphery of the front-end pixel ASIC must have su</w:t>
      </w:r>
      <w:r w:rsidR="008663D5">
        <w:rPr>
          <w:rFonts w:asciiTheme="majorHAnsi" w:hAnsiTheme="majorHAnsi"/>
          <w:sz w:val="24"/>
          <w:szCs w:val="24"/>
        </w:rPr>
        <w:t>ffi</w:t>
      </w:r>
      <w:r w:rsidR="008663D5" w:rsidRPr="00D075E2">
        <w:rPr>
          <w:rFonts w:asciiTheme="majorHAnsi" w:hAnsiTheme="majorHAnsi"/>
          <w:sz w:val="24"/>
          <w:szCs w:val="24"/>
        </w:rPr>
        <w:t>cient</w:t>
      </w:r>
      <w:r w:rsidR="008663D5">
        <w:rPr>
          <w:rFonts w:asciiTheme="majorHAnsi" w:hAnsiTheme="majorHAnsi"/>
          <w:sz w:val="24"/>
          <w:szCs w:val="24"/>
        </w:rPr>
        <w:t xml:space="preserve"> </w:t>
      </w:r>
      <w:r w:rsidR="008663D5" w:rsidRPr="00D075E2">
        <w:rPr>
          <w:rFonts w:asciiTheme="majorHAnsi" w:hAnsiTheme="majorHAnsi"/>
          <w:sz w:val="24"/>
          <w:szCs w:val="24"/>
        </w:rPr>
        <w:t>bu</w:t>
      </w:r>
      <w:r w:rsidR="008663D5">
        <w:rPr>
          <w:rFonts w:asciiTheme="majorHAnsi" w:hAnsiTheme="majorHAnsi"/>
          <w:sz w:val="24"/>
          <w:szCs w:val="24"/>
        </w:rPr>
        <w:t>ff</w:t>
      </w:r>
      <w:r w:rsidR="008663D5" w:rsidRPr="00D075E2">
        <w:rPr>
          <w:rFonts w:asciiTheme="majorHAnsi" w:hAnsiTheme="majorHAnsi"/>
          <w:sz w:val="24"/>
          <w:szCs w:val="24"/>
        </w:rPr>
        <w:t>er capability until the pixel-based trigger decision is being made. As</w:t>
      </w:r>
      <w:r w:rsidR="008663D5">
        <w:rPr>
          <w:rFonts w:asciiTheme="majorHAnsi" w:hAnsiTheme="majorHAnsi"/>
          <w:sz w:val="24"/>
          <w:szCs w:val="24"/>
        </w:rPr>
        <w:t xml:space="preserve"> </w:t>
      </w:r>
      <w:r w:rsidR="008663D5" w:rsidRPr="00D075E2">
        <w:rPr>
          <w:rFonts w:asciiTheme="majorHAnsi" w:hAnsiTheme="majorHAnsi"/>
          <w:sz w:val="24"/>
          <w:szCs w:val="24"/>
        </w:rPr>
        <w:t>mentioned in the L1 track trigger workshop at LPC-FNAL in September</w:t>
      </w:r>
      <w:r w:rsidR="008663D5">
        <w:rPr>
          <w:rFonts w:asciiTheme="majorHAnsi" w:hAnsiTheme="majorHAnsi"/>
          <w:sz w:val="24"/>
          <w:szCs w:val="24"/>
        </w:rPr>
        <w:t xml:space="preserve"> 2014</w:t>
      </w:r>
      <w:r w:rsidR="008663D5">
        <w:rPr>
          <w:rStyle w:val="FootnoteReference"/>
          <w:rFonts w:asciiTheme="majorHAnsi" w:hAnsiTheme="majorHAnsi"/>
          <w:sz w:val="24"/>
          <w:szCs w:val="24"/>
        </w:rPr>
        <w:footnoteReference w:id="9"/>
      </w:r>
      <w:r w:rsidR="008663D5" w:rsidRPr="00D075E2">
        <w:rPr>
          <w:rFonts w:asciiTheme="majorHAnsi" w:hAnsiTheme="majorHAnsi"/>
          <w:sz w:val="24"/>
          <w:szCs w:val="24"/>
        </w:rPr>
        <w:t>, a preliminary estimate of the bandwidth allocated to the electron</w:t>
      </w:r>
      <w:r w:rsidR="008663D5">
        <w:rPr>
          <w:rFonts w:asciiTheme="majorHAnsi" w:hAnsiTheme="majorHAnsi"/>
          <w:sz w:val="24"/>
          <w:szCs w:val="24"/>
        </w:rPr>
        <w:t xml:space="preserve"> </w:t>
      </w:r>
      <w:r w:rsidR="008663D5" w:rsidRPr="00D075E2">
        <w:rPr>
          <w:rFonts w:asciiTheme="majorHAnsi" w:hAnsiTheme="majorHAnsi"/>
          <w:sz w:val="24"/>
          <w:szCs w:val="24"/>
        </w:rPr>
        <w:t>L1 trigger stated that it should not exceed more than 10% of the L1 trigger</w:t>
      </w:r>
      <w:r w:rsidR="008663D5">
        <w:rPr>
          <w:rFonts w:asciiTheme="majorHAnsi" w:hAnsiTheme="majorHAnsi"/>
          <w:sz w:val="24"/>
          <w:szCs w:val="24"/>
        </w:rPr>
        <w:t xml:space="preserve"> </w:t>
      </w:r>
      <w:r w:rsidR="008663D5" w:rsidRPr="00D075E2">
        <w:rPr>
          <w:rFonts w:asciiTheme="majorHAnsi" w:hAnsiTheme="majorHAnsi"/>
          <w:sz w:val="24"/>
          <w:szCs w:val="24"/>
        </w:rPr>
        <w:t>readout bandwidth. If the seed is provided by the L1 outer tracker track (or by</w:t>
      </w:r>
      <w:r w:rsidR="008663D5">
        <w:rPr>
          <w:rFonts w:asciiTheme="majorHAnsi" w:hAnsiTheme="majorHAnsi"/>
          <w:sz w:val="24"/>
          <w:szCs w:val="24"/>
        </w:rPr>
        <w:t xml:space="preserve"> </w:t>
      </w:r>
      <w:r w:rsidR="008663D5" w:rsidRPr="00D075E2">
        <w:rPr>
          <w:rFonts w:asciiTheme="majorHAnsi" w:hAnsiTheme="majorHAnsi"/>
          <w:sz w:val="24"/>
          <w:szCs w:val="24"/>
        </w:rPr>
        <w:t>the muon tracks), the corresponding ROI will be extremely small and thus the</w:t>
      </w:r>
      <w:r w:rsidR="008663D5">
        <w:rPr>
          <w:rFonts w:asciiTheme="majorHAnsi" w:hAnsiTheme="majorHAnsi"/>
          <w:sz w:val="24"/>
          <w:szCs w:val="24"/>
        </w:rPr>
        <w:t xml:space="preserve"> </w:t>
      </w:r>
      <w:r w:rsidR="008663D5" w:rsidRPr="00D075E2">
        <w:rPr>
          <w:rFonts w:asciiTheme="majorHAnsi" w:hAnsiTheme="majorHAnsi"/>
          <w:sz w:val="24"/>
          <w:szCs w:val="24"/>
        </w:rPr>
        <w:t>bandwidth negligible. The estimated value of L1 bandwidth for the electron</w:t>
      </w:r>
      <w:r w:rsidR="008663D5">
        <w:rPr>
          <w:rFonts w:asciiTheme="majorHAnsi" w:hAnsiTheme="majorHAnsi"/>
          <w:sz w:val="24"/>
          <w:szCs w:val="24"/>
        </w:rPr>
        <w:t xml:space="preserve"> </w:t>
      </w:r>
      <w:r w:rsidR="008663D5" w:rsidRPr="00D075E2">
        <w:rPr>
          <w:rFonts w:asciiTheme="majorHAnsi" w:hAnsiTheme="majorHAnsi"/>
          <w:sz w:val="24"/>
          <w:szCs w:val="24"/>
        </w:rPr>
        <w:t>study, following the corresponding feasibility, is equal to 2.5% if the total L1</w:t>
      </w:r>
      <w:r w:rsidR="008663D5">
        <w:rPr>
          <w:rFonts w:asciiTheme="majorHAnsi" w:hAnsiTheme="majorHAnsi"/>
          <w:sz w:val="24"/>
          <w:szCs w:val="24"/>
        </w:rPr>
        <w:t xml:space="preserve"> </w:t>
      </w:r>
      <w:r w:rsidR="008663D5" w:rsidRPr="00D075E2">
        <w:rPr>
          <w:rFonts w:asciiTheme="majorHAnsi" w:hAnsiTheme="majorHAnsi"/>
          <w:sz w:val="24"/>
          <w:szCs w:val="24"/>
        </w:rPr>
        <w:t xml:space="preserve">trigger bandwidth is 750 kHz; thus is much below the 10% limit value. </w:t>
      </w:r>
      <w:r w:rsidR="008663D5" w:rsidRPr="00A66914">
        <w:rPr>
          <w:rFonts w:asciiTheme="majorHAnsi" w:hAnsiTheme="majorHAnsi"/>
          <w:b/>
          <w:i/>
          <w:sz w:val="24"/>
          <w:szCs w:val="24"/>
        </w:rPr>
        <w:t xml:space="preserve">As </w:t>
      </w:r>
      <w:r w:rsidR="00A66914" w:rsidRPr="00A66914">
        <w:rPr>
          <w:rFonts w:asciiTheme="majorHAnsi" w:hAnsiTheme="majorHAnsi"/>
          <w:b/>
          <w:i/>
          <w:sz w:val="24"/>
          <w:szCs w:val="24"/>
        </w:rPr>
        <w:t xml:space="preserve">an </w:t>
      </w:r>
      <w:r w:rsidR="008663D5" w:rsidRPr="00A66914">
        <w:rPr>
          <w:rFonts w:asciiTheme="majorHAnsi" w:hAnsiTheme="majorHAnsi"/>
          <w:b/>
          <w:i/>
          <w:sz w:val="24"/>
          <w:szCs w:val="24"/>
        </w:rPr>
        <w:t>overall conclusion, because of the seeded trigger strategy for L1 pixel, the bandwidth is not a concern</w:t>
      </w:r>
      <w:r w:rsidR="008663D5" w:rsidRPr="00D075E2">
        <w:rPr>
          <w:rFonts w:asciiTheme="majorHAnsi" w:hAnsiTheme="majorHAnsi"/>
          <w:sz w:val="24"/>
          <w:szCs w:val="24"/>
        </w:rPr>
        <w:t>.</w:t>
      </w:r>
      <w:r w:rsidR="008663D5">
        <w:rPr>
          <w:rFonts w:asciiTheme="majorHAnsi" w:hAnsiTheme="majorHAnsi"/>
          <w:sz w:val="24"/>
          <w:szCs w:val="24"/>
        </w:rPr>
        <w:t xml:space="preserve"> </w:t>
      </w:r>
    </w:p>
    <w:p w14:paraId="20251E5D" w14:textId="77777777" w:rsidR="001677FA" w:rsidRDefault="001677FA" w:rsidP="00D13F90">
      <w:pPr>
        <w:pStyle w:val="ListParagraph"/>
        <w:ind w:left="0"/>
        <w:jc w:val="both"/>
        <w:rPr>
          <w:rFonts w:asciiTheme="majorHAnsi" w:hAnsiTheme="majorHAnsi"/>
          <w:sz w:val="24"/>
          <w:szCs w:val="24"/>
        </w:rPr>
      </w:pPr>
    </w:p>
    <w:p w14:paraId="1011B615" w14:textId="70B624B0" w:rsidR="008663D5" w:rsidRPr="00D075E2" w:rsidRDefault="008663D5" w:rsidP="00D13F90">
      <w:pPr>
        <w:pStyle w:val="ListParagraph"/>
        <w:ind w:left="0" w:firstLine="460"/>
        <w:jc w:val="both"/>
        <w:rPr>
          <w:rFonts w:asciiTheme="majorHAnsi" w:hAnsiTheme="majorHAnsi"/>
          <w:sz w:val="24"/>
          <w:szCs w:val="24"/>
        </w:rPr>
      </w:pPr>
      <w:r w:rsidRPr="00D075E2">
        <w:rPr>
          <w:rFonts w:asciiTheme="majorHAnsi" w:hAnsiTheme="majorHAnsi"/>
          <w:sz w:val="24"/>
          <w:szCs w:val="24"/>
        </w:rPr>
        <w:t>On the other hand, the baseline design for the CMS Phase-2 upgrade calls</w:t>
      </w:r>
      <w:r>
        <w:rPr>
          <w:rFonts w:asciiTheme="majorHAnsi" w:hAnsiTheme="majorHAnsi"/>
          <w:sz w:val="24"/>
          <w:szCs w:val="24"/>
        </w:rPr>
        <w:t xml:space="preserve"> </w:t>
      </w:r>
      <w:r w:rsidRPr="00D075E2">
        <w:rPr>
          <w:rFonts w:asciiTheme="majorHAnsi" w:hAnsiTheme="majorHAnsi"/>
          <w:sz w:val="24"/>
          <w:szCs w:val="24"/>
        </w:rPr>
        <w:t>for a tota</w:t>
      </w:r>
      <w:r>
        <w:rPr>
          <w:rFonts w:asciiTheme="majorHAnsi" w:hAnsiTheme="majorHAnsi"/>
          <w:sz w:val="24"/>
          <w:szCs w:val="24"/>
        </w:rPr>
        <w:t xml:space="preserve">l L1 front-end latency of 12.5 </w:t>
      </w:r>
      <w:r>
        <w:rPr>
          <w:rFonts w:asciiTheme="majorHAnsi" w:hAnsiTheme="majorHAnsi"/>
          <w:sz w:val="24"/>
          <w:szCs w:val="24"/>
        </w:rPr>
        <w:sym w:font="Symbol" w:char="F06D"/>
      </w:r>
      <w:r w:rsidRPr="00D075E2">
        <w:rPr>
          <w:rFonts w:asciiTheme="majorHAnsi" w:hAnsiTheme="majorHAnsi"/>
          <w:sz w:val="24"/>
          <w:szCs w:val="24"/>
        </w:rPr>
        <w:t>sec. An estimate of the time required</w:t>
      </w:r>
      <w:r>
        <w:rPr>
          <w:rFonts w:asciiTheme="majorHAnsi" w:hAnsiTheme="majorHAnsi"/>
          <w:sz w:val="24"/>
          <w:szCs w:val="24"/>
        </w:rPr>
        <w:t xml:space="preserve"> for fi</w:t>
      </w:r>
      <w:r w:rsidRPr="00D075E2">
        <w:rPr>
          <w:rFonts w:asciiTheme="majorHAnsi" w:hAnsiTheme="majorHAnsi"/>
          <w:sz w:val="24"/>
          <w:szCs w:val="24"/>
        </w:rPr>
        <w:t>nd</w:t>
      </w:r>
      <w:r>
        <w:rPr>
          <w:rFonts w:asciiTheme="majorHAnsi" w:hAnsiTheme="majorHAnsi"/>
          <w:sz w:val="24"/>
          <w:szCs w:val="24"/>
        </w:rPr>
        <w:t>ing</w:t>
      </w:r>
      <w:r w:rsidRPr="00D075E2">
        <w:rPr>
          <w:rFonts w:asciiTheme="majorHAnsi" w:hAnsiTheme="majorHAnsi"/>
          <w:sz w:val="24"/>
          <w:szCs w:val="24"/>
        </w:rPr>
        <w:t xml:space="preserve"> stan</w:t>
      </w:r>
      <w:r w:rsidR="001677FA">
        <w:rPr>
          <w:rFonts w:asciiTheme="majorHAnsi" w:hAnsiTheme="majorHAnsi"/>
          <w:sz w:val="24"/>
          <w:szCs w:val="24"/>
        </w:rPr>
        <w:t>d-alone pixel tracks from the Ro</w:t>
      </w:r>
      <w:r w:rsidRPr="00D075E2">
        <w:rPr>
          <w:rFonts w:asciiTheme="majorHAnsi" w:hAnsiTheme="majorHAnsi"/>
          <w:sz w:val="24"/>
          <w:szCs w:val="24"/>
        </w:rPr>
        <w:t>I readout seeded by the EM</w:t>
      </w:r>
      <w:r>
        <w:rPr>
          <w:rFonts w:asciiTheme="majorHAnsi" w:hAnsiTheme="majorHAnsi"/>
          <w:sz w:val="24"/>
          <w:szCs w:val="24"/>
        </w:rPr>
        <w:t xml:space="preserve"> </w:t>
      </w:r>
      <w:r w:rsidRPr="00D075E2">
        <w:rPr>
          <w:rFonts w:asciiTheme="majorHAnsi" w:hAnsiTheme="majorHAnsi"/>
          <w:sz w:val="24"/>
          <w:szCs w:val="24"/>
        </w:rPr>
        <w:t>calorimeter information in the proposed electron-trigger is not yet evaluated.</w:t>
      </w:r>
      <w:r>
        <w:rPr>
          <w:rFonts w:asciiTheme="majorHAnsi" w:hAnsiTheme="majorHAnsi"/>
          <w:sz w:val="24"/>
          <w:szCs w:val="24"/>
        </w:rPr>
        <w:t xml:space="preserve"> </w:t>
      </w:r>
      <w:r w:rsidRPr="00D075E2">
        <w:rPr>
          <w:rFonts w:asciiTheme="majorHAnsi" w:hAnsiTheme="majorHAnsi"/>
          <w:sz w:val="24"/>
          <w:szCs w:val="24"/>
        </w:rPr>
        <w:t>However it is likely that this process would be no slower than the process</w:t>
      </w:r>
      <w:r>
        <w:rPr>
          <w:rFonts w:asciiTheme="majorHAnsi" w:hAnsiTheme="majorHAnsi"/>
          <w:sz w:val="24"/>
          <w:szCs w:val="24"/>
        </w:rPr>
        <w:t xml:space="preserve"> </w:t>
      </w:r>
      <w:r w:rsidRPr="00D075E2">
        <w:rPr>
          <w:rFonts w:asciiTheme="majorHAnsi" w:hAnsiTheme="majorHAnsi"/>
          <w:sz w:val="24"/>
          <w:szCs w:val="24"/>
        </w:rPr>
        <w:t>of</w:t>
      </w:r>
      <w:r>
        <w:rPr>
          <w:rFonts w:asciiTheme="majorHAnsi" w:hAnsiTheme="majorHAnsi"/>
          <w:sz w:val="24"/>
          <w:szCs w:val="24"/>
        </w:rPr>
        <w:t xml:space="preserve"> fi</w:t>
      </w:r>
      <w:r w:rsidRPr="00D075E2">
        <w:rPr>
          <w:rFonts w:asciiTheme="majorHAnsi" w:hAnsiTheme="majorHAnsi"/>
          <w:sz w:val="24"/>
          <w:szCs w:val="24"/>
        </w:rPr>
        <w:t>nding high PT tracks in the outer trackers. The currently envisioned</w:t>
      </w:r>
      <w:r>
        <w:rPr>
          <w:rFonts w:asciiTheme="majorHAnsi" w:hAnsiTheme="majorHAnsi"/>
          <w:sz w:val="24"/>
          <w:szCs w:val="24"/>
        </w:rPr>
        <w:t xml:space="preserve"> 10 </w:t>
      </w:r>
      <w:r>
        <w:rPr>
          <w:rFonts w:asciiTheme="majorHAnsi" w:hAnsiTheme="majorHAnsi"/>
          <w:sz w:val="24"/>
          <w:szCs w:val="24"/>
        </w:rPr>
        <w:sym w:font="Symbol" w:char="F06D"/>
      </w:r>
      <w:r w:rsidRPr="00D075E2">
        <w:rPr>
          <w:rFonts w:asciiTheme="majorHAnsi" w:hAnsiTheme="majorHAnsi"/>
          <w:sz w:val="24"/>
          <w:szCs w:val="24"/>
        </w:rPr>
        <w:t>sec bu</w:t>
      </w:r>
      <w:r>
        <w:rPr>
          <w:rFonts w:asciiTheme="majorHAnsi" w:hAnsiTheme="majorHAnsi"/>
          <w:sz w:val="24"/>
          <w:szCs w:val="24"/>
        </w:rPr>
        <w:t>ff</w:t>
      </w:r>
      <w:r w:rsidRPr="00D075E2">
        <w:rPr>
          <w:rFonts w:asciiTheme="majorHAnsi" w:hAnsiTheme="majorHAnsi"/>
          <w:sz w:val="24"/>
          <w:szCs w:val="24"/>
        </w:rPr>
        <w:t>ers would be su</w:t>
      </w:r>
      <w:r>
        <w:rPr>
          <w:rFonts w:asciiTheme="majorHAnsi" w:hAnsiTheme="majorHAnsi"/>
          <w:sz w:val="24"/>
          <w:szCs w:val="24"/>
        </w:rPr>
        <w:t>ffic</w:t>
      </w:r>
      <w:r w:rsidRPr="00D075E2">
        <w:rPr>
          <w:rFonts w:asciiTheme="majorHAnsi" w:hAnsiTheme="majorHAnsi"/>
          <w:sz w:val="24"/>
          <w:szCs w:val="24"/>
        </w:rPr>
        <w:t>ient to supp</w:t>
      </w:r>
      <w:r>
        <w:rPr>
          <w:rFonts w:asciiTheme="majorHAnsi" w:hAnsiTheme="majorHAnsi"/>
          <w:sz w:val="24"/>
          <w:szCs w:val="24"/>
        </w:rPr>
        <w:t xml:space="preserve">ort the pixel-based trigger </w:t>
      </w:r>
      <w:r>
        <w:rPr>
          <w:rStyle w:val="FootnoteReference"/>
          <w:rFonts w:asciiTheme="majorHAnsi" w:hAnsiTheme="majorHAnsi"/>
          <w:sz w:val="24"/>
          <w:szCs w:val="24"/>
        </w:rPr>
        <w:footnoteReference w:id="10"/>
      </w:r>
      <w:r w:rsidRPr="00D075E2">
        <w:rPr>
          <w:rFonts w:asciiTheme="majorHAnsi" w:hAnsiTheme="majorHAnsi"/>
          <w:sz w:val="24"/>
          <w:szCs w:val="24"/>
        </w:rPr>
        <w:t>.</w:t>
      </w:r>
    </w:p>
    <w:p w14:paraId="1282FDB4" w14:textId="2FAE610A" w:rsidR="008663D5" w:rsidRPr="00C82AA5" w:rsidRDefault="008663D5" w:rsidP="00143BFF">
      <w:pPr>
        <w:pStyle w:val="ListParagraph"/>
        <w:ind w:left="0" w:firstLine="460"/>
        <w:jc w:val="both"/>
        <w:rPr>
          <w:rFonts w:asciiTheme="majorHAnsi" w:hAnsiTheme="majorHAnsi"/>
          <w:sz w:val="24"/>
          <w:szCs w:val="24"/>
        </w:rPr>
      </w:pPr>
      <w:r w:rsidRPr="00D075E2">
        <w:rPr>
          <w:rFonts w:asciiTheme="majorHAnsi" w:hAnsiTheme="majorHAnsi"/>
          <w:sz w:val="24"/>
          <w:szCs w:val="24"/>
        </w:rPr>
        <w:t>I</w:t>
      </w:r>
      <w:r w:rsidR="00D87D6E">
        <w:rPr>
          <w:rFonts w:asciiTheme="majorHAnsi" w:hAnsiTheme="majorHAnsi"/>
          <w:sz w:val="24"/>
          <w:szCs w:val="24"/>
        </w:rPr>
        <w:t>f the Phase-2 pixel ROC has a similar architecture</w:t>
      </w:r>
      <w:r w:rsidRPr="00D075E2">
        <w:rPr>
          <w:rFonts w:asciiTheme="majorHAnsi" w:hAnsiTheme="majorHAnsi"/>
          <w:sz w:val="24"/>
          <w:szCs w:val="24"/>
        </w:rPr>
        <w:t xml:space="preserve"> to </w:t>
      </w:r>
      <w:r w:rsidR="00D87D6E">
        <w:rPr>
          <w:rFonts w:asciiTheme="majorHAnsi" w:hAnsiTheme="majorHAnsi"/>
          <w:sz w:val="24"/>
          <w:szCs w:val="24"/>
        </w:rPr>
        <w:t xml:space="preserve">one of </w:t>
      </w:r>
      <w:r w:rsidRPr="00D075E2">
        <w:rPr>
          <w:rFonts w:asciiTheme="majorHAnsi" w:hAnsiTheme="majorHAnsi"/>
          <w:sz w:val="24"/>
          <w:szCs w:val="24"/>
        </w:rPr>
        <w:t>the current CMS</w:t>
      </w:r>
      <w:r>
        <w:rPr>
          <w:rFonts w:asciiTheme="majorHAnsi" w:hAnsiTheme="majorHAnsi"/>
          <w:sz w:val="24"/>
          <w:szCs w:val="24"/>
        </w:rPr>
        <w:t xml:space="preserve"> </w:t>
      </w:r>
      <w:r w:rsidRPr="00D075E2">
        <w:rPr>
          <w:rFonts w:asciiTheme="majorHAnsi" w:hAnsiTheme="majorHAnsi"/>
          <w:sz w:val="24"/>
          <w:szCs w:val="24"/>
        </w:rPr>
        <w:t>pixel ROC, it would be str</w:t>
      </w:r>
      <w:r>
        <w:rPr>
          <w:rFonts w:asciiTheme="majorHAnsi" w:hAnsiTheme="majorHAnsi"/>
          <w:sz w:val="24"/>
          <w:szCs w:val="24"/>
        </w:rPr>
        <w:t xml:space="preserve">aightforward to implement a 20 </w:t>
      </w:r>
      <w:r>
        <w:rPr>
          <w:rFonts w:asciiTheme="majorHAnsi" w:hAnsiTheme="majorHAnsi"/>
          <w:sz w:val="24"/>
          <w:szCs w:val="24"/>
        </w:rPr>
        <w:sym w:font="Symbol" w:char="F06D"/>
      </w:r>
      <w:r>
        <w:rPr>
          <w:rFonts w:asciiTheme="majorHAnsi" w:hAnsiTheme="majorHAnsi"/>
          <w:sz w:val="24"/>
          <w:szCs w:val="24"/>
        </w:rPr>
        <w:t>sec latency buff</w:t>
      </w:r>
      <w:r w:rsidRPr="00D075E2">
        <w:rPr>
          <w:rFonts w:asciiTheme="majorHAnsi" w:hAnsiTheme="majorHAnsi"/>
          <w:sz w:val="24"/>
          <w:szCs w:val="24"/>
        </w:rPr>
        <w:t>er.</w:t>
      </w:r>
      <w:r>
        <w:rPr>
          <w:rFonts w:asciiTheme="majorHAnsi" w:hAnsiTheme="majorHAnsi"/>
          <w:sz w:val="24"/>
          <w:szCs w:val="24"/>
        </w:rPr>
        <w:t xml:space="preserve"> </w:t>
      </w:r>
      <w:r w:rsidRPr="00D075E2">
        <w:rPr>
          <w:rFonts w:asciiTheme="majorHAnsi" w:hAnsiTheme="majorHAnsi"/>
          <w:sz w:val="24"/>
          <w:szCs w:val="24"/>
        </w:rPr>
        <w:t>This is because the latency</w:t>
      </w:r>
      <w:r>
        <w:rPr>
          <w:rFonts w:asciiTheme="majorHAnsi" w:hAnsiTheme="majorHAnsi"/>
          <w:sz w:val="24"/>
          <w:szCs w:val="24"/>
        </w:rPr>
        <w:t xml:space="preserve"> </w:t>
      </w:r>
      <w:r w:rsidRPr="00D075E2">
        <w:rPr>
          <w:rFonts w:asciiTheme="majorHAnsi" w:hAnsiTheme="majorHAnsi"/>
          <w:sz w:val="24"/>
          <w:szCs w:val="24"/>
        </w:rPr>
        <w:t>bu</w:t>
      </w:r>
      <w:r>
        <w:rPr>
          <w:rFonts w:asciiTheme="majorHAnsi" w:hAnsiTheme="majorHAnsi"/>
          <w:sz w:val="24"/>
          <w:szCs w:val="24"/>
        </w:rPr>
        <w:t>ff</w:t>
      </w:r>
      <w:r w:rsidRPr="00D075E2">
        <w:rPr>
          <w:rFonts w:asciiTheme="majorHAnsi" w:hAnsiTheme="majorHAnsi"/>
          <w:sz w:val="24"/>
          <w:szCs w:val="24"/>
        </w:rPr>
        <w:t>er is located in the chip periphery and digital</w:t>
      </w:r>
      <w:r>
        <w:rPr>
          <w:rFonts w:asciiTheme="majorHAnsi" w:hAnsiTheme="majorHAnsi"/>
          <w:sz w:val="24"/>
          <w:szCs w:val="24"/>
        </w:rPr>
        <w:t xml:space="preserve"> </w:t>
      </w:r>
      <w:r w:rsidRPr="00D075E2">
        <w:rPr>
          <w:rFonts w:asciiTheme="majorHAnsi" w:hAnsiTheme="majorHAnsi"/>
          <w:sz w:val="24"/>
          <w:szCs w:val="24"/>
        </w:rPr>
        <w:t>logic in the new chip will take much less space than in the Phase-1 ROC,</w:t>
      </w:r>
      <w:r>
        <w:rPr>
          <w:rFonts w:asciiTheme="majorHAnsi" w:hAnsiTheme="majorHAnsi"/>
          <w:sz w:val="24"/>
          <w:szCs w:val="24"/>
        </w:rPr>
        <w:t xml:space="preserve"> which is implemented in 0.25 </w:t>
      </w:r>
      <w:r>
        <w:rPr>
          <w:rFonts w:asciiTheme="majorHAnsi" w:hAnsiTheme="majorHAnsi"/>
          <w:sz w:val="24"/>
          <w:szCs w:val="24"/>
        </w:rPr>
        <w:sym w:font="Symbol" w:char="F06D"/>
      </w:r>
      <w:r w:rsidRPr="00D075E2">
        <w:rPr>
          <w:rFonts w:asciiTheme="majorHAnsi" w:hAnsiTheme="majorHAnsi"/>
          <w:sz w:val="24"/>
          <w:szCs w:val="24"/>
        </w:rPr>
        <w:t>m CMOS technology using enclosed layout</w:t>
      </w:r>
      <w:r>
        <w:rPr>
          <w:rFonts w:asciiTheme="majorHAnsi" w:hAnsiTheme="majorHAnsi"/>
          <w:sz w:val="24"/>
          <w:szCs w:val="24"/>
        </w:rPr>
        <w:t xml:space="preserve"> </w:t>
      </w:r>
      <w:r w:rsidRPr="00D075E2">
        <w:rPr>
          <w:rFonts w:asciiTheme="majorHAnsi" w:hAnsiTheme="majorHAnsi"/>
          <w:sz w:val="24"/>
          <w:szCs w:val="24"/>
        </w:rPr>
        <w:t>transistors. The new chip will be implemented in 65 nm CMOS technology.</w:t>
      </w:r>
      <w:r>
        <w:rPr>
          <w:rFonts w:asciiTheme="majorHAnsi" w:hAnsiTheme="majorHAnsi"/>
          <w:sz w:val="24"/>
          <w:szCs w:val="24"/>
        </w:rPr>
        <w:t xml:space="preserve"> The Phase-1 ROC contains a 4 </w:t>
      </w:r>
      <w:r>
        <w:rPr>
          <w:rFonts w:asciiTheme="majorHAnsi" w:hAnsiTheme="majorHAnsi"/>
          <w:sz w:val="24"/>
          <w:szCs w:val="24"/>
        </w:rPr>
        <w:sym w:font="Symbol" w:char="F06D"/>
      </w:r>
      <w:r>
        <w:rPr>
          <w:rFonts w:asciiTheme="majorHAnsi" w:hAnsiTheme="majorHAnsi"/>
          <w:sz w:val="24"/>
          <w:szCs w:val="24"/>
        </w:rPr>
        <w:t>sec latency buff</w:t>
      </w:r>
      <w:r w:rsidRPr="00D075E2">
        <w:rPr>
          <w:rFonts w:asciiTheme="majorHAnsi" w:hAnsiTheme="majorHAnsi"/>
          <w:sz w:val="24"/>
          <w:szCs w:val="24"/>
        </w:rPr>
        <w:t>er. A Phase-2 ROC with</w:t>
      </w:r>
      <w:r>
        <w:rPr>
          <w:rFonts w:asciiTheme="majorHAnsi" w:hAnsiTheme="majorHAnsi"/>
          <w:sz w:val="24"/>
          <w:szCs w:val="24"/>
        </w:rPr>
        <w:t xml:space="preserve"> </w:t>
      </w:r>
      <w:r w:rsidRPr="00D075E2">
        <w:rPr>
          <w:rFonts w:asciiTheme="majorHAnsi" w:hAnsiTheme="majorHAnsi"/>
          <w:sz w:val="24"/>
          <w:szCs w:val="24"/>
        </w:rPr>
        <w:t>a similar archi</w:t>
      </w:r>
      <w:r>
        <w:rPr>
          <w:rFonts w:asciiTheme="majorHAnsi" w:hAnsiTheme="majorHAnsi"/>
          <w:sz w:val="24"/>
          <w:szCs w:val="24"/>
        </w:rPr>
        <w:t xml:space="preserve">tecture could include up to 20 </w:t>
      </w:r>
      <w:r>
        <w:rPr>
          <w:rFonts w:asciiTheme="majorHAnsi" w:hAnsiTheme="majorHAnsi"/>
          <w:sz w:val="24"/>
          <w:szCs w:val="24"/>
        </w:rPr>
        <w:sym w:font="Symbol" w:char="F06D"/>
      </w:r>
      <w:r>
        <w:rPr>
          <w:rFonts w:asciiTheme="majorHAnsi" w:hAnsiTheme="majorHAnsi"/>
          <w:sz w:val="24"/>
          <w:szCs w:val="24"/>
        </w:rPr>
        <w:t>sec latency buff</w:t>
      </w:r>
      <w:r w:rsidRPr="00D075E2">
        <w:rPr>
          <w:rFonts w:asciiTheme="majorHAnsi" w:hAnsiTheme="majorHAnsi"/>
          <w:sz w:val="24"/>
          <w:szCs w:val="24"/>
        </w:rPr>
        <w:t>er in an area</w:t>
      </w:r>
      <w:r>
        <w:rPr>
          <w:rFonts w:asciiTheme="majorHAnsi" w:hAnsiTheme="majorHAnsi"/>
          <w:sz w:val="24"/>
          <w:szCs w:val="24"/>
        </w:rPr>
        <w:t xml:space="preserve"> </w:t>
      </w:r>
      <w:r w:rsidRPr="00D075E2">
        <w:rPr>
          <w:rFonts w:asciiTheme="majorHAnsi" w:hAnsiTheme="majorHAnsi"/>
          <w:sz w:val="24"/>
          <w:szCs w:val="24"/>
        </w:rPr>
        <w:t>no larger than the required for the Phase-1 latency bu</w:t>
      </w:r>
      <w:r>
        <w:rPr>
          <w:rFonts w:asciiTheme="majorHAnsi" w:hAnsiTheme="majorHAnsi"/>
          <w:sz w:val="24"/>
          <w:szCs w:val="24"/>
        </w:rPr>
        <w:t>ff</w:t>
      </w:r>
      <w:r w:rsidRPr="00D075E2">
        <w:rPr>
          <w:rFonts w:asciiTheme="majorHAnsi" w:hAnsiTheme="majorHAnsi"/>
          <w:sz w:val="24"/>
          <w:szCs w:val="24"/>
        </w:rPr>
        <w:t>er. Currently the</w:t>
      </w:r>
      <w:r>
        <w:rPr>
          <w:rFonts w:asciiTheme="majorHAnsi" w:hAnsiTheme="majorHAnsi"/>
          <w:sz w:val="24"/>
          <w:szCs w:val="24"/>
        </w:rPr>
        <w:t xml:space="preserve"> </w:t>
      </w:r>
      <w:r w:rsidRPr="00D075E2">
        <w:rPr>
          <w:rFonts w:asciiTheme="majorHAnsi" w:hAnsiTheme="majorHAnsi"/>
          <w:sz w:val="24"/>
          <w:szCs w:val="24"/>
        </w:rPr>
        <w:t>Phase-2 ROC developed within RD53 collaboration, is foreseen to use a digital</w:t>
      </w:r>
      <w:r>
        <w:rPr>
          <w:rFonts w:asciiTheme="majorHAnsi" w:hAnsiTheme="majorHAnsi"/>
          <w:sz w:val="24"/>
          <w:szCs w:val="24"/>
        </w:rPr>
        <w:t xml:space="preserve"> layout a-la-FEI4b </w:t>
      </w:r>
      <w:r>
        <w:rPr>
          <w:rStyle w:val="FootnoteReference"/>
          <w:rFonts w:asciiTheme="majorHAnsi" w:hAnsiTheme="majorHAnsi"/>
          <w:sz w:val="24"/>
          <w:szCs w:val="24"/>
        </w:rPr>
        <w:footnoteReference w:id="11"/>
      </w:r>
      <w:r w:rsidRPr="00D075E2">
        <w:rPr>
          <w:rFonts w:asciiTheme="majorHAnsi" w:hAnsiTheme="majorHAnsi"/>
          <w:sz w:val="24"/>
          <w:szCs w:val="24"/>
        </w:rPr>
        <w:t>. In th</w:t>
      </w:r>
      <w:r>
        <w:rPr>
          <w:rFonts w:asciiTheme="majorHAnsi" w:hAnsiTheme="majorHAnsi"/>
          <w:sz w:val="24"/>
          <w:szCs w:val="24"/>
        </w:rPr>
        <w:t>is architecture, the latency buff</w:t>
      </w:r>
      <w:r w:rsidRPr="00D075E2">
        <w:rPr>
          <w:rFonts w:asciiTheme="majorHAnsi" w:hAnsiTheme="majorHAnsi"/>
          <w:sz w:val="24"/>
          <w:szCs w:val="24"/>
        </w:rPr>
        <w:t>er is distributed</w:t>
      </w:r>
      <w:r>
        <w:rPr>
          <w:rFonts w:asciiTheme="majorHAnsi" w:hAnsiTheme="majorHAnsi"/>
          <w:sz w:val="24"/>
          <w:szCs w:val="24"/>
        </w:rPr>
        <w:t xml:space="preserve"> </w:t>
      </w:r>
      <w:r w:rsidRPr="00D075E2">
        <w:rPr>
          <w:rFonts w:asciiTheme="majorHAnsi" w:hAnsiTheme="majorHAnsi"/>
          <w:sz w:val="24"/>
          <w:szCs w:val="24"/>
        </w:rPr>
        <w:t>throughout the pixel array. The architecture has the advantage that data are</w:t>
      </w:r>
      <w:r>
        <w:rPr>
          <w:rFonts w:asciiTheme="majorHAnsi" w:hAnsiTheme="majorHAnsi"/>
          <w:sz w:val="24"/>
          <w:szCs w:val="24"/>
        </w:rPr>
        <w:t xml:space="preserve"> </w:t>
      </w:r>
      <w:r w:rsidRPr="00D075E2">
        <w:rPr>
          <w:rFonts w:asciiTheme="majorHAnsi" w:hAnsiTheme="majorHAnsi"/>
          <w:sz w:val="24"/>
          <w:szCs w:val="24"/>
        </w:rPr>
        <w:t>moved to the chip periphery only if they are going to be read out. The largest</w:t>
      </w:r>
      <w:r>
        <w:rPr>
          <w:rFonts w:asciiTheme="majorHAnsi" w:hAnsiTheme="majorHAnsi"/>
          <w:sz w:val="24"/>
          <w:szCs w:val="24"/>
        </w:rPr>
        <w:t xml:space="preserve"> </w:t>
      </w:r>
      <w:r w:rsidRPr="00D075E2">
        <w:rPr>
          <w:rFonts w:asciiTheme="majorHAnsi" w:hAnsiTheme="majorHAnsi"/>
          <w:sz w:val="24"/>
          <w:szCs w:val="24"/>
        </w:rPr>
        <w:t>fraction of data is not moved out of the pixel. If we assume a pixel hit rate</w:t>
      </w:r>
      <w:r>
        <w:rPr>
          <w:rFonts w:asciiTheme="majorHAnsi" w:hAnsiTheme="majorHAnsi"/>
          <w:sz w:val="24"/>
          <w:szCs w:val="24"/>
        </w:rPr>
        <w:t xml:space="preserve"> </w:t>
      </w:r>
      <w:r w:rsidRPr="00D075E2">
        <w:rPr>
          <w:rFonts w:asciiTheme="majorHAnsi" w:hAnsiTheme="majorHAnsi"/>
          <w:sz w:val="24"/>
          <w:szCs w:val="24"/>
        </w:rPr>
        <w:t>of 2 GHz/cm</w:t>
      </w:r>
      <w:r w:rsidRPr="00C82AA5">
        <w:rPr>
          <w:rFonts w:asciiTheme="majorHAnsi" w:hAnsiTheme="majorHAnsi"/>
          <w:sz w:val="24"/>
          <w:szCs w:val="24"/>
          <w:vertAlign w:val="superscript"/>
        </w:rPr>
        <w:t>2</w:t>
      </w:r>
      <w:r>
        <w:rPr>
          <w:rFonts w:asciiTheme="majorHAnsi" w:hAnsiTheme="majorHAnsi"/>
          <w:sz w:val="24"/>
          <w:szCs w:val="24"/>
        </w:rPr>
        <w:t xml:space="preserve"> and a pixel size of 50 </w:t>
      </w:r>
      <w:r>
        <w:rPr>
          <w:rFonts w:asciiTheme="majorHAnsi" w:hAnsiTheme="majorHAnsi"/>
          <w:sz w:val="24"/>
          <w:szCs w:val="24"/>
        </w:rPr>
        <w:sym w:font="Symbol" w:char="F06D"/>
      </w:r>
      <w:r>
        <w:rPr>
          <w:rFonts w:asciiTheme="majorHAnsi" w:hAnsiTheme="majorHAnsi"/>
          <w:sz w:val="24"/>
          <w:szCs w:val="24"/>
        </w:rPr>
        <w:t xml:space="preserve">m x 50 </w:t>
      </w:r>
      <w:r>
        <w:rPr>
          <w:rFonts w:asciiTheme="majorHAnsi" w:hAnsiTheme="majorHAnsi"/>
          <w:sz w:val="24"/>
          <w:szCs w:val="24"/>
        </w:rPr>
        <w:sym w:font="Symbol" w:char="F06D"/>
      </w:r>
      <w:r>
        <w:rPr>
          <w:rFonts w:asciiTheme="majorHAnsi" w:hAnsiTheme="majorHAnsi"/>
          <w:sz w:val="24"/>
          <w:szCs w:val="24"/>
        </w:rPr>
        <w:t xml:space="preserve">m (or 25 </w:t>
      </w:r>
      <w:r>
        <w:rPr>
          <w:rFonts w:asciiTheme="majorHAnsi" w:hAnsiTheme="majorHAnsi"/>
          <w:sz w:val="24"/>
          <w:szCs w:val="24"/>
        </w:rPr>
        <w:sym w:font="Symbol" w:char="F06D"/>
      </w:r>
      <w:r>
        <w:rPr>
          <w:rFonts w:asciiTheme="majorHAnsi" w:hAnsiTheme="majorHAnsi"/>
          <w:sz w:val="24"/>
          <w:szCs w:val="24"/>
        </w:rPr>
        <w:t xml:space="preserve">m x 100 </w:t>
      </w:r>
      <w:r>
        <w:rPr>
          <w:rFonts w:asciiTheme="majorHAnsi" w:hAnsiTheme="majorHAnsi"/>
          <w:sz w:val="24"/>
          <w:szCs w:val="24"/>
        </w:rPr>
        <w:sym w:font="Symbol" w:char="F06D"/>
      </w:r>
      <w:r w:rsidRPr="00D075E2">
        <w:rPr>
          <w:rFonts w:asciiTheme="majorHAnsi" w:hAnsiTheme="majorHAnsi"/>
          <w:sz w:val="24"/>
          <w:szCs w:val="24"/>
        </w:rPr>
        <w:t>m), this</w:t>
      </w:r>
      <w:r>
        <w:rPr>
          <w:rFonts w:asciiTheme="majorHAnsi" w:hAnsiTheme="majorHAnsi"/>
          <w:sz w:val="24"/>
          <w:szCs w:val="24"/>
        </w:rPr>
        <w:t xml:space="preserve"> </w:t>
      </w:r>
      <w:r w:rsidR="000847A4">
        <w:rPr>
          <w:rFonts w:asciiTheme="majorHAnsi" w:hAnsiTheme="majorHAnsi"/>
          <w:sz w:val="24"/>
          <w:szCs w:val="24"/>
        </w:rPr>
        <w:t>implies a rate of 0.05 hit</w:t>
      </w:r>
      <w:r w:rsidR="00224D36">
        <w:rPr>
          <w:rFonts w:asciiTheme="majorHAnsi" w:hAnsiTheme="majorHAnsi"/>
          <w:sz w:val="24"/>
          <w:szCs w:val="24"/>
        </w:rPr>
        <w:t xml:space="preserve"> per pixel per </w:t>
      </w:r>
      <w:r w:rsidRPr="00D075E2">
        <w:rPr>
          <w:rFonts w:asciiTheme="majorHAnsi" w:hAnsiTheme="majorHAnsi"/>
          <w:sz w:val="24"/>
          <w:szCs w:val="24"/>
        </w:rPr>
        <w:t>bunch crossing. Together with a speci</w:t>
      </w:r>
      <w:r>
        <w:rPr>
          <w:rFonts w:asciiTheme="majorHAnsi" w:hAnsiTheme="majorHAnsi"/>
          <w:sz w:val="24"/>
          <w:szCs w:val="24"/>
        </w:rPr>
        <w:t>fi</w:t>
      </w:r>
      <w:r w:rsidRPr="00D075E2">
        <w:rPr>
          <w:rFonts w:asciiTheme="majorHAnsi" w:hAnsiTheme="majorHAnsi"/>
          <w:sz w:val="24"/>
          <w:szCs w:val="24"/>
        </w:rPr>
        <w:t>cation</w:t>
      </w:r>
      <w:r>
        <w:rPr>
          <w:rFonts w:asciiTheme="majorHAnsi" w:hAnsiTheme="majorHAnsi"/>
          <w:sz w:val="24"/>
          <w:szCs w:val="24"/>
        </w:rPr>
        <w:t xml:space="preserve"> </w:t>
      </w:r>
      <w:r w:rsidRPr="00C82AA5">
        <w:rPr>
          <w:rFonts w:asciiTheme="majorHAnsi" w:hAnsiTheme="majorHAnsi"/>
          <w:sz w:val="24"/>
          <w:szCs w:val="24"/>
        </w:rPr>
        <w:t>of no more than 0.1% data loss in t</w:t>
      </w:r>
      <w:r>
        <w:rPr>
          <w:rFonts w:asciiTheme="majorHAnsi" w:hAnsiTheme="majorHAnsi"/>
          <w:sz w:val="24"/>
          <w:szCs w:val="24"/>
        </w:rPr>
        <w:t>he pixel ROC, this implies a buff</w:t>
      </w:r>
      <w:r w:rsidRPr="00C82AA5">
        <w:rPr>
          <w:rFonts w:asciiTheme="majorHAnsi" w:hAnsiTheme="majorHAnsi"/>
          <w:sz w:val="24"/>
          <w:szCs w:val="24"/>
        </w:rPr>
        <w:t>er size</w:t>
      </w:r>
      <w:r>
        <w:rPr>
          <w:rFonts w:asciiTheme="majorHAnsi" w:hAnsiTheme="majorHAnsi"/>
          <w:sz w:val="24"/>
          <w:szCs w:val="24"/>
        </w:rPr>
        <w:t xml:space="preserve"> </w:t>
      </w:r>
      <w:r w:rsidRPr="00C82AA5">
        <w:rPr>
          <w:rFonts w:asciiTheme="majorHAnsi" w:hAnsiTheme="majorHAnsi"/>
          <w:sz w:val="24"/>
          <w:szCs w:val="24"/>
        </w:rPr>
        <w:t>of</w:t>
      </w:r>
      <w:r>
        <w:rPr>
          <w:rFonts w:asciiTheme="majorHAnsi" w:hAnsiTheme="majorHAnsi"/>
          <w:sz w:val="24"/>
          <w:szCs w:val="24"/>
        </w:rPr>
        <w:t xml:space="preserve"> fi</w:t>
      </w:r>
      <w:r w:rsidRPr="00C82AA5">
        <w:rPr>
          <w:rFonts w:asciiTheme="majorHAnsi" w:hAnsiTheme="majorHAnsi"/>
          <w:sz w:val="24"/>
          <w:szCs w:val="24"/>
        </w:rPr>
        <w:t>ve</w:t>
      </w:r>
      <w:r>
        <w:rPr>
          <w:rFonts w:asciiTheme="majorHAnsi" w:hAnsiTheme="majorHAnsi"/>
          <w:sz w:val="24"/>
          <w:szCs w:val="24"/>
        </w:rPr>
        <w:t xml:space="preserve"> hits for a latency time of 10 </w:t>
      </w:r>
      <w:r>
        <w:rPr>
          <w:rFonts w:asciiTheme="majorHAnsi" w:hAnsiTheme="majorHAnsi"/>
          <w:sz w:val="24"/>
          <w:szCs w:val="24"/>
        </w:rPr>
        <w:sym w:font="Symbol" w:char="F06D"/>
      </w:r>
      <w:r w:rsidRPr="00C82AA5">
        <w:rPr>
          <w:rFonts w:asciiTheme="majorHAnsi" w:hAnsiTheme="majorHAnsi"/>
          <w:sz w:val="24"/>
          <w:szCs w:val="24"/>
        </w:rPr>
        <w:t>s and six</w:t>
      </w:r>
      <w:r>
        <w:rPr>
          <w:rFonts w:asciiTheme="majorHAnsi" w:hAnsiTheme="majorHAnsi"/>
          <w:sz w:val="24"/>
          <w:szCs w:val="24"/>
        </w:rPr>
        <w:t xml:space="preserve"> hits for a latency time of 20 </w:t>
      </w:r>
      <w:r>
        <w:rPr>
          <w:rFonts w:asciiTheme="majorHAnsi" w:hAnsiTheme="majorHAnsi"/>
          <w:sz w:val="24"/>
          <w:szCs w:val="24"/>
        </w:rPr>
        <w:sym w:font="Symbol" w:char="F06D"/>
      </w:r>
      <w:r>
        <w:rPr>
          <w:rFonts w:asciiTheme="majorHAnsi" w:hAnsiTheme="majorHAnsi"/>
          <w:sz w:val="24"/>
          <w:szCs w:val="24"/>
        </w:rPr>
        <w:t xml:space="preserve">s </w:t>
      </w:r>
      <w:r w:rsidRPr="001344B6">
        <w:rPr>
          <w:rFonts w:asciiTheme="majorHAnsi" w:hAnsiTheme="majorHAnsi"/>
          <w:sz w:val="24"/>
          <w:szCs w:val="24"/>
          <w:vertAlign w:val="superscript"/>
        </w:rPr>
        <w:t>12</w:t>
      </w:r>
      <w:r w:rsidRPr="00C82AA5">
        <w:rPr>
          <w:rFonts w:asciiTheme="majorHAnsi" w:hAnsiTheme="majorHAnsi"/>
          <w:sz w:val="24"/>
          <w:szCs w:val="24"/>
        </w:rPr>
        <w:t>.</w:t>
      </w:r>
    </w:p>
    <w:p w14:paraId="464B8D1A" w14:textId="77777777" w:rsidR="008663D5" w:rsidRPr="00C82AA5" w:rsidRDefault="008663D5" w:rsidP="00143BFF">
      <w:pPr>
        <w:pStyle w:val="ListParagraph"/>
        <w:ind w:left="0" w:firstLine="460"/>
        <w:jc w:val="both"/>
        <w:rPr>
          <w:rFonts w:asciiTheme="majorHAnsi" w:hAnsiTheme="majorHAnsi"/>
          <w:sz w:val="24"/>
          <w:szCs w:val="24"/>
        </w:rPr>
      </w:pPr>
      <w:r w:rsidRPr="00C82AA5">
        <w:rPr>
          <w:rFonts w:asciiTheme="majorHAnsi" w:hAnsiTheme="majorHAnsi"/>
          <w:sz w:val="24"/>
          <w:szCs w:val="24"/>
        </w:rPr>
        <w:t>In order to keep the latency and further reduce the bandwidth, three main</w:t>
      </w:r>
      <w:r>
        <w:rPr>
          <w:rFonts w:asciiTheme="majorHAnsi" w:hAnsiTheme="majorHAnsi"/>
          <w:sz w:val="24"/>
          <w:szCs w:val="24"/>
        </w:rPr>
        <w:t xml:space="preserve"> </w:t>
      </w:r>
      <w:r w:rsidRPr="00C82AA5">
        <w:rPr>
          <w:rFonts w:asciiTheme="majorHAnsi" w:hAnsiTheme="majorHAnsi"/>
          <w:sz w:val="24"/>
          <w:szCs w:val="24"/>
        </w:rPr>
        <w:t>features are essential:</w:t>
      </w:r>
    </w:p>
    <w:p w14:paraId="5B70E673" w14:textId="77777777" w:rsidR="008663D5" w:rsidRPr="00C82AA5" w:rsidRDefault="008663D5" w:rsidP="008663D5">
      <w:pPr>
        <w:pStyle w:val="ListParagraph"/>
        <w:ind w:left="460"/>
        <w:jc w:val="both"/>
        <w:rPr>
          <w:rFonts w:asciiTheme="majorHAnsi" w:hAnsiTheme="majorHAnsi"/>
          <w:sz w:val="24"/>
          <w:szCs w:val="24"/>
        </w:rPr>
      </w:pPr>
      <w:r w:rsidRPr="00C82AA5">
        <w:rPr>
          <w:rFonts w:asciiTheme="majorHAnsi" w:hAnsiTheme="majorHAnsi"/>
          <w:sz w:val="24"/>
          <w:szCs w:val="24"/>
        </w:rPr>
        <w:t>• Data sparsi</w:t>
      </w:r>
      <w:r>
        <w:rPr>
          <w:rFonts w:asciiTheme="majorHAnsi" w:hAnsiTheme="majorHAnsi"/>
          <w:sz w:val="24"/>
          <w:szCs w:val="24"/>
        </w:rPr>
        <w:t>fi</w:t>
      </w:r>
      <w:r w:rsidRPr="00C82AA5">
        <w:rPr>
          <w:rFonts w:asciiTheme="majorHAnsi" w:hAnsiTheme="majorHAnsi"/>
          <w:sz w:val="24"/>
          <w:szCs w:val="24"/>
        </w:rPr>
        <w:t>cation (zero-suppression);</w:t>
      </w:r>
    </w:p>
    <w:p w14:paraId="1545B8F9" w14:textId="77777777" w:rsidR="008663D5" w:rsidRPr="00C82AA5" w:rsidRDefault="008663D5" w:rsidP="008663D5">
      <w:pPr>
        <w:pStyle w:val="ListParagraph"/>
        <w:ind w:left="460"/>
        <w:jc w:val="both"/>
        <w:rPr>
          <w:rFonts w:asciiTheme="majorHAnsi" w:hAnsiTheme="majorHAnsi"/>
          <w:sz w:val="24"/>
          <w:szCs w:val="24"/>
        </w:rPr>
      </w:pPr>
      <w:r w:rsidRPr="00C82AA5">
        <w:rPr>
          <w:rFonts w:asciiTheme="majorHAnsi" w:hAnsiTheme="majorHAnsi"/>
          <w:sz w:val="24"/>
          <w:szCs w:val="24"/>
        </w:rPr>
        <w:t>• Hit pixel clusterization;</w:t>
      </w:r>
    </w:p>
    <w:p w14:paraId="2ED5F137" w14:textId="40840A7A" w:rsidR="008663D5" w:rsidRPr="00C82AA5" w:rsidRDefault="008663D5" w:rsidP="008663D5">
      <w:pPr>
        <w:pStyle w:val="ListParagraph"/>
        <w:ind w:left="460"/>
        <w:jc w:val="both"/>
        <w:rPr>
          <w:rFonts w:asciiTheme="majorHAnsi" w:hAnsiTheme="majorHAnsi"/>
          <w:sz w:val="24"/>
          <w:szCs w:val="24"/>
        </w:rPr>
      </w:pPr>
      <w:r>
        <w:rPr>
          <w:rFonts w:asciiTheme="majorHAnsi" w:hAnsiTheme="majorHAnsi"/>
          <w:sz w:val="24"/>
          <w:szCs w:val="24"/>
        </w:rPr>
        <w:t xml:space="preserve">• Level 1 trigger, based on </w:t>
      </w:r>
      <w:r w:rsidR="00FD6B2B">
        <w:rPr>
          <w:rFonts w:asciiTheme="majorHAnsi" w:hAnsiTheme="majorHAnsi"/>
          <w:sz w:val="24"/>
          <w:szCs w:val="24"/>
        </w:rPr>
        <w:t xml:space="preserve">a </w:t>
      </w:r>
      <w:r>
        <w:rPr>
          <w:rFonts w:asciiTheme="majorHAnsi" w:hAnsiTheme="majorHAnsi"/>
          <w:sz w:val="24"/>
          <w:szCs w:val="24"/>
        </w:rPr>
        <w:t>Region of Interest (RoI)</w:t>
      </w:r>
      <w:r w:rsidR="00FD6B2B">
        <w:rPr>
          <w:rFonts w:asciiTheme="majorHAnsi" w:hAnsiTheme="majorHAnsi"/>
          <w:sz w:val="24"/>
          <w:szCs w:val="24"/>
        </w:rPr>
        <w:t xml:space="preserve"> strategy</w:t>
      </w:r>
      <w:r w:rsidRPr="00C82AA5">
        <w:rPr>
          <w:rFonts w:asciiTheme="majorHAnsi" w:hAnsiTheme="majorHAnsi"/>
          <w:sz w:val="24"/>
          <w:szCs w:val="24"/>
        </w:rPr>
        <w:t>.</w:t>
      </w:r>
    </w:p>
    <w:p w14:paraId="60938CC4" w14:textId="77777777" w:rsidR="008663D5" w:rsidRDefault="008663D5" w:rsidP="00143BFF">
      <w:pPr>
        <w:pStyle w:val="ListParagraph"/>
        <w:ind w:left="0"/>
        <w:jc w:val="both"/>
        <w:rPr>
          <w:rFonts w:asciiTheme="majorHAnsi" w:hAnsiTheme="majorHAnsi"/>
          <w:sz w:val="24"/>
          <w:szCs w:val="24"/>
        </w:rPr>
      </w:pPr>
      <w:r w:rsidRPr="00C82AA5">
        <w:rPr>
          <w:rFonts w:asciiTheme="majorHAnsi" w:hAnsiTheme="majorHAnsi"/>
          <w:sz w:val="24"/>
          <w:szCs w:val="24"/>
        </w:rPr>
        <w:t xml:space="preserve">All these three features must </w:t>
      </w:r>
      <w:r>
        <w:rPr>
          <w:rFonts w:asciiTheme="majorHAnsi" w:hAnsiTheme="majorHAnsi"/>
          <w:sz w:val="24"/>
          <w:szCs w:val="24"/>
        </w:rPr>
        <w:t>fi</w:t>
      </w:r>
      <w:r w:rsidRPr="00C82AA5">
        <w:rPr>
          <w:rFonts w:asciiTheme="majorHAnsi" w:hAnsiTheme="majorHAnsi"/>
          <w:sz w:val="24"/>
          <w:szCs w:val="24"/>
        </w:rPr>
        <w:t>rst be designed within the front-end ASIC</w:t>
      </w:r>
      <w:r>
        <w:rPr>
          <w:rFonts w:asciiTheme="majorHAnsi" w:hAnsiTheme="majorHAnsi"/>
          <w:sz w:val="24"/>
          <w:szCs w:val="24"/>
        </w:rPr>
        <w:t xml:space="preserve"> </w:t>
      </w:r>
      <w:r w:rsidRPr="00C82AA5">
        <w:rPr>
          <w:rFonts w:asciiTheme="majorHAnsi" w:hAnsiTheme="majorHAnsi"/>
          <w:sz w:val="24"/>
          <w:szCs w:val="24"/>
        </w:rPr>
        <w:t>architecture. The next step will be mainly outside of the front-end ASIC,</w:t>
      </w:r>
      <w:r>
        <w:rPr>
          <w:rFonts w:asciiTheme="majorHAnsi" w:hAnsiTheme="majorHAnsi"/>
          <w:sz w:val="24"/>
          <w:szCs w:val="24"/>
        </w:rPr>
        <w:t xml:space="preserve"> </w:t>
      </w:r>
      <w:r w:rsidRPr="00C82AA5">
        <w:rPr>
          <w:rFonts w:asciiTheme="majorHAnsi" w:hAnsiTheme="majorHAnsi"/>
          <w:sz w:val="24"/>
          <w:szCs w:val="24"/>
        </w:rPr>
        <w:t>i.e. at the data transfer and upper stage in the readout chain. This means</w:t>
      </w:r>
      <w:r>
        <w:rPr>
          <w:rFonts w:asciiTheme="majorHAnsi" w:hAnsiTheme="majorHAnsi"/>
          <w:sz w:val="24"/>
          <w:szCs w:val="24"/>
        </w:rPr>
        <w:t xml:space="preserve"> </w:t>
      </w:r>
      <w:r w:rsidRPr="00C82AA5">
        <w:rPr>
          <w:rFonts w:asciiTheme="majorHAnsi" w:hAnsiTheme="majorHAnsi"/>
          <w:sz w:val="24"/>
          <w:szCs w:val="24"/>
        </w:rPr>
        <w:t>that is necessar</w:t>
      </w:r>
      <w:r>
        <w:rPr>
          <w:rFonts w:asciiTheme="majorHAnsi" w:hAnsiTheme="majorHAnsi"/>
          <w:sz w:val="24"/>
          <w:szCs w:val="24"/>
        </w:rPr>
        <w:t xml:space="preserve">y to organize the readout chain </w:t>
      </w:r>
      <w:r w:rsidRPr="00C82AA5">
        <w:rPr>
          <w:rFonts w:asciiTheme="majorHAnsi" w:hAnsiTheme="majorHAnsi"/>
          <w:sz w:val="24"/>
          <w:szCs w:val="24"/>
        </w:rPr>
        <w:t>as</w:t>
      </w:r>
      <w:r>
        <w:rPr>
          <w:rFonts w:asciiTheme="majorHAnsi" w:hAnsiTheme="majorHAnsi"/>
          <w:sz w:val="24"/>
          <w:szCs w:val="24"/>
        </w:rPr>
        <w:t xml:space="preserve"> </w:t>
      </w:r>
      <w:r w:rsidRPr="00C82AA5">
        <w:rPr>
          <w:rFonts w:asciiTheme="majorHAnsi" w:hAnsiTheme="majorHAnsi"/>
          <w:sz w:val="24"/>
          <w:szCs w:val="24"/>
        </w:rPr>
        <w:t>e</w:t>
      </w:r>
      <w:r>
        <w:rPr>
          <w:rFonts w:asciiTheme="majorHAnsi" w:hAnsiTheme="majorHAnsi"/>
          <w:sz w:val="24"/>
          <w:szCs w:val="24"/>
        </w:rPr>
        <w:t>ffi</w:t>
      </w:r>
      <w:r w:rsidRPr="00C82AA5">
        <w:rPr>
          <w:rFonts w:asciiTheme="majorHAnsi" w:hAnsiTheme="majorHAnsi"/>
          <w:sz w:val="24"/>
          <w:szCs w:val="24"/>
        </w:rPr>
        <w:t>ciently as possible and</w:t>
      </w:r>
      <w:r>
        <w:rPr>
          <w:rFonts w:asciiTheme="majorHAnsi" w:hAnsiTheme="majorHAnsi"/>
          <w:sz w:val="24"/>
          <w:szCs w:val="24"/>
        </w:rPr>
        <w:t xml:space="preserve"> accordingly to the data fl</w:t>
      </w:r>
      <w:r w:rsidRPr="00C82AA5">
        <w:rPr>
          <w:rFonts w:asciiTheme="majorHAnsi" w:hAnsiTheme="majorHAnsi"/>
          <w:sz w:val="24"/>
          <w:szCs w:val="24"/>
        </w:rPr>
        <w:t>ow for the overall DAQ system.</w:t>
      </w:r>
    </w:p>
    <w:p w14:paraId="178C277A" w14:textId="77777777" w:rsidR="008663D5" w:rsidRDefault="008663D5" w:rsidP="008663D5">
      <w:pPr>
        <w:pStyle w:val="ListParagraph"/>
        <w:ind w:left="460"/>
        <w:jc w:val="both"/>
        <w:rPr>
          <w:rFonts w:asciiTheme="majorHAnsi" w:hAnsiTheme="majorHAnsi"/>
          <w:sz w:val="24"/>
          <w:szCs w:val="24"/>
        </w:rPr>
      </w:pPr>
    </w:p>
    <w:p w14:paraId="76D338DA" w14:textId="40DD3B31" w:rsidR="008663D5" w:rsidRDefault="0065366B" w:rsidP="00143BFF">
      <w:pPr>
        <w:pStyle w:val="ListParagraph"/>
        <w:ind w:left="0" w:firstLine="460"/>
        <w:jc w:val="both"/>
        <w:rPr>
          <w:rFonts w:asciiTheme="majorHAnsi" w:hAnsiTheme="majorHAnsi"/>
          <w:sz w:val="24"/>
          <w:szCs w:val="24"/>
        </w:rPr>
      </w:pPr>
      <w:r>
        <w:rPr>
          <w:rFonts w:asciiTheme="majorHAnsi" w:hAnsiTheme="majorHAnsi"/>
          <w:sz w:val="24"/>
          <w:szCs w:val="24"/>
        </w:rPr>
        <w:t xml:space="preserve">Two </w:t>
      </w:r>
      <w:r w:rsidR="00385234">
        <w:rPr>
          <w:rFonts w:asciiTheme="majorHAnsi" w:hAnsiTheme="majorHAnsi"/>
          <w:sz w:val="24"/>
          <w:szCs w:val="24"/>
        </w:rPr>
        <w:t>approaches are studied</w:t>
      </w:r>
      <w:r w:rsidR="007069B1">
        <w:rPr>
          <w:rFonts w:asciiTheme="majorHAnsi" w:hAnsiTheme="majorHAnsi"/>
          <w:sz w:val="24"/>
          <w:szCs w:val="24"/>
        </w:rPr>
        <w:t xml:space="preserve">. For </w:t>
      </w:r>
      <w:r w:rsidR="00EB4D97">
        <w:rPr>
          <w:rFonts w:asciiTheme="majorHAnsi" w:hAnsiTheme="majorHAnsi"/>
          <w:sz w:val="24"/>
          <w:szCs w:val="24"/>
        </w:rPr>
        <w:t xml:space="preserve">both </w:t>
      </w:r>
      <w:r w:rsidR="00BB3625">
        <w:rPr>
          <w:rFonts w:asciiTheme="majorHAnsi" w:hAnsiTheme="majorHAnsi"/>
          <w:sz w:val="24"/>
          <w:szCs w:val="24"/>
        </w:rPr>
        <w:t xml:space="preserve">studies, </w:t>
      </w:r>
      <w:r w:rsidR="008663D5">
        <w:rPr>
          <w:rFonts w:asciiTheme="majorHAnsi" w:hAnsiTheme="majorHAnsi"/>
          <w:sz w:val="24"/>
          <w:szCs w:val="24"/>
        </w:rPr>
        <w:t>the digital FEI4</w:t>
      </w:r>
      <w:r>
        <w:rPr>
          <w:rFonts w:asciiTheme="majorHAnsi" w:hAnsiTheme="majorHAnsi"/>
          <w:sz w:val="24"/>
          <w:szCs w:val="24"/>
        </w:rPr>
        <w:t>b</w:t>
      </w:r>
      <w:r w:rsidR="008663D5">
        <w:rPr>
          <w:rFonts w:asciiTheme="majorHAnsi" w:hAnsiTheme="majorHAnsi"/>
          <w:sz w:val="24"/>
          <w:szCs w:val="24"/>
        </w:rPr>
        <w:t xml:space="preserve"> architecture design</w:t>
      </w:r>
      <w:r w:rsidR="003E12DC">
        <w:rPr>
          <w:rFonts w:asciiTheme="majorHAnsi" w:hAnsiTheme="majorHAnsi"/>
          <w:sz w:val="24"/>
          <w:szCs w:val="24"/>
        </w:rPr>
        <w:t>, developed by ATLAS,</w:t>
      </w:r>
      <w:r w:rsidR="008663D5">
        <w:rPr>
          <w:rFonts w:asciiTheme="majorHAnsi" w:hAnsiTheme="majorHAnsi"/>
          <w:sz w:val="24"/>
          <w:szCs w:val="24"/>
        </w:rPr>
        <w:t xml:space="preserve"> </w:t>
      </w:r>
      <w:r w:rsidR="00BB3625">
        <w:rPr>
          <w:rFonts w:asciiTheme="majorHAnsi" w:hAnsiTheme="majorHAnsi"/>
          <w:sz w:val="24"/>
          <w:szCs w:val="24"/>
        </w:rPr>
        <w:t xml:space="preserve">is chosen as an </w:t>
      </w:r>
      <w:r w:rsidR="00BB3625" w:rsidRPr="0065366B">
        <w:rPr>
          <w:rFonts w:asciiTheme="majorHAnsi" w:hAnsiTheme="majorHAnsi"/>
          <w:b/>
          <w:i/>
          <w:sz w:val="24"/>
          <w:szCs w:val="24"/>
        </w:rPr>
        <w:t>example case</w:t>
      </w:r>
      <w:r w:rsidR="00BB3625">
        <w:rPr>
          <w:rFonts w:asciiTheme="majorHAnsi" w:hAnsiTheme="majorHAnsi"/>
          <w:sz w:val="24"/>
          <w:szCs w:val="24"/>
        </w:rPr>
        <w:t xml:space="preserve"> </w:t>
      </w:r>
      <w:r w:rsidR="008663D5">
        <w:rPr>
          <w:rFonts w:asciiTheme="majorHAnsi" w:hAnsiTheme="majorHAnsi"/>
          <w:sz w:val="24"/>
          <w:szCs w:val="24"/>
        </w:rPr>
        <w:t xml:space="preserve">for implementing </w:t>
      </w:r>
      <w:r w:rsidR="008663D5" w:rsidRPr="00D02E4B">
        <w:rPr>
          <w:rFonts w:asciiTheme="majorHAnsi" w:hAnsiTheme="majorHAnsi"/>
          <w:sz w:val="24"/>
          <w:szCs w:val="24"/>
        </w:rPr>
        <w:t>sparsi</w:t>
      </w:r>
      <w:r w:rsidR="008663D5">
        <w:rPr>
          <w:rFonts w:asciiTheme="majorHAnsi" w:hAnsiTheme="majorHAnsi"/>
          <w:sz w:val="24"/>
          <w:szCs w:val="24"/>
        </w:rPr>
        <w:t>fi</w:t>
      </w:r>
      <w:r w:rsidR="008663D5" w:rsidRPr="00D02E4B">
        <w:rPr>
          <w:rFonts w:asciiTheme="majorHAnsi" w:hAnsiTheme="majorHAnsi"/>
          <w:sz w:val="24"/>
          <w:szCs w:val="24"/>
        </w:rPr>
        <w:t>cation,</w:t>
      </w:r>
      <w:r w:rsidR="008663D5">
        <w:rPr>
          <w:rFonts w:asciiTheme="majorHAnsi" w:hAnsiTheme="majorHAnsi"/>
          <w:sz w:val="24"/>
          <w:szCs w:val="24"/>
        </w:rPr>
        <w:t xml:space="preserve"> clusterization and Ro</w:t>
      </w:r>
      <w:r w:rsidR="008663D5" w:rsidRPr="00D02E4B">
        <w:rPr>
          <w:rFonts w:asciiTheme="majorHAnsi" w:hAnsiTheme="majorHAnsi"/>
          <w:sz w:val="24"/>
          <w:szCs w:val="24"/>
        </w:rPr>
        <w:t>I fast trigger features in the front-end ASIC. The reason</w:t>
      </w:r>
      <w:r w:rsidR="00692F73">
        <w:rPr>
          <w:rFonts w:asciiTheme="majorHAnsi" w:hAnsiTheme="majorHAnsi"/>
          <w:sz w:val="24"/>
          <w:szCs w:val="24"/>
        </w:rPr>
        <w:t xml:space="preserve"> to </w:t>
      </w:r>
      <w:r w:rsidR="008663D5" w:rsidRPr="00D02E4B">
        <w:rPr>
          <w:rFonts w:asciiTheme="majorHAnsi" w:hAnsiTheme="majorHAnsi"/>
          <w:sz w:val="24"/>
          <w:szCs w:val="24"/>
        </w:rPr>
        <w:t>cho</w:t>
      </w:r>
      <w:r w:rsidR="00692F73">
        <w:rPr>
          <w:rFonts w:asciiTheme="majorHAnsi" w:hAnsiTheme="majorHAnsi"/>
          <w:sz w:val="24"/>
          <w:szCs w:val="24"/>
        </w:rPr>
        <w:t>o</w:t>
      </w:r>
      <w:r w:rsidR="008663D5" w:rsidRPr="00D02E4B">
        <w:rPr>
          <w:rFonts w:asciiTheme="majorHAnsi" w:hAnsiTheme="majorHAnsi"/>
          <w:sz w:val="24"/>
          <w:szCs w:val="24"/>
        </w:rPr>
        <w:t>se</w:t>
      </w:r>
      <w:r w:rsidR="00385234">
        <w:rPr>
          <w:rFonts w:asciiTheme="majorHAnsi" w:hAnsiTheme="majorHAnsi"/>
          <w:sz w:val="24"/>
          <w:szCs w:val="24"/>
        </w:rPr>
        <w:t xml:space="preserve"> the </w:t>
      </w:r>
      <w:r w:rsidR="008663D5" w:rsidRPr="00D02E4B">
        <w:rPr>
          <w:rFonts w:asciiTheme="majorHAnsi" w:hAnsiTheme="majorHAnsi"/>
          <w:sz w:val="24"/>
          <w:szCs w:val="24"/>
        </w:rPr>
        <w:t>FEI4</w:t>
      </w:r>
      <w:r>
        <w:rPr>
          <w:rFonts w:asciiTheme="majorHAnsi" w:hAnsiTheme="majorHAnsi"/>
          <w:sz w:val="24"/>
          <w:szCs w:val="24"/>
        </w:rPr>
        <w:t xml:space="preserve">b architecture </w:t>
      </w:r>
      <w:r w:rsidR="008663D5" w:rsidRPr="00D02E4B">
        <w:rPr>
          <w:rFonts w:asciiTheme="majorHAnsi" w:hAnsiTheme="majorHAnsi"/>
          <w:sz w:val="24"/>
          <w:szCs w:val="24"/>
        </w:rPr>
        <w:t xml:space="preserve">is </w:t>
      </w:r>
      <w:r>
        <w:rPr>
          <w:rFonts w:asciiTheme="majorHAnsi" w:hAnsiTheme="majorHAnsi"/>
          <w:sz w:val="24"/>
          <w:szCs w:val="24"/>
        </w:rPr>
        <w:t xml:space="preserve">also </w:t>
      </w:r>
      <w:r w:rsidR="008663D5" w:rsidRPr="00D02E4B">
        <w:rPr>
          <w:rFonts w:asciiTheme="majorHAnsi" w:hAnsiTheme="majorHAnsi"/>
          <w:sz w:val="24"/>
          <w:szCs w:val="24"/>
        </w:rPr>
        <w:t xml:space="preserve">because </w:t>
      </w:r>
      <w:r>
        <w:rPr>
          <w:rFonts w:asciiTheme="majorHAnsi" w:hAnsiTheme="majorHAnsi"/>
          <w:sz w:val="24"/>
          <w:szCs w:val="24"/>
        </w:rPr>
        <w:t xml:space="preserve">it </w:t>
      </w:r>
      <w:r w:rsidR="008663D5" w:rsidRPr="00D02E4B">
        <w:rPr>
          <w:rFonts w:asciiTheme="majorHAnsi" w:hAnsiTheme="majorHAnsi"/>
          <w:sz w:val="24"/>
          <w:szCs w:val="24"/>
        </w:rPr>
        <w:t>is favo</w:t>
      </w:r>
      <w:r>
        <w:rPr>
          <w:rFonts w:asciiTheme="majorHAnsi" w:hAnsiTheme="majorHAnsi"/>
          <w:sz w:val="24"/>
          <w:szCs w:val="24"/>
        </w:rPr>
        <w:t>u</w:t>
      </w:r>
      <w:r w:rsidR="008663D5" w:rsidRPr="00D02E4B">
        <w:rPr>
          <w:rFonts w:asciiTheme="majorHAnsi" w:hAnsiTheme="majorHAnsi"/>
          <w:sz w:val="24"/>
          <w:szCs w:val="24"/>
        </w:rPr>
        <w:t>red for the time being</w:t>
      </w:r>
      <w:r w:rsidR="008663D5">
        <w:rPr>
          <w:rFonts w:asciiTheme="majorHAnsi" w:hAnsiTheme="majorHAnsi"/>
          <w:sz w:val="24"/>
          <w:szCs w:val="24"/>
        </w:rPr>
        <w:t xml:space="preserve"> </w:t>
      </w:r>
      <w:r w:rsidR="008663D5" w:rsidRPr="00D02E4B">
        <w:rPr>
          <w:rFonts w:asciiTheme="majorHAnsi" w:hAnsiTheme="majorHAnsi"/>
          <w:sz w:val="24"/>
          <w:szCs w:val="24"/>
        </w:rPr>
        <w:t xml:space="preserve">by RD53. Moreover, unlike </w:t>
      </w:r>
      <w:r w:rsidR="003E12DC">
        <w:rPr>
          <w:rFonts w:asciiTheme="majorHAnsi" w:hAnsiTheme="majorHAnsi"/>
          <w:sz w:val="24"/>
          <w:szCs w:val="24"/>
        </w:rPr>
        <w:t>in the ROC-Phase1 of CMS</w:t>
      </w:r>
      <w:r w:rsidR="008663D5" w:rsidRPr="00D02E4B">
        <w:rPr>
          <w:rFonts w:asciiTheme="majorHAnsi" w:hAnsiTheme="majorHAnsi"/>
          <w:sz w:val="24"/>
          <w:szCs w:val="24"/>
        </w:rPr>
        <w:t>, in the FEI4b</w:t>
      </w:r>
      <w:r w:rsidR="008663D5">
        <w:rPr>
          <w:rFonts w:asciiTheme="majorHAnsi" w:hAnsiTheme="majorHAnsi"/>
          <w:sz w:val="24"/>
          <w:szCs w:val="24"/>
        </w:rPr>
        <w:t xml:space="preserve"> </w:t>
      </w:r>
      <w:r w:rsidR="003E12DC">
        <w:rPr>
          <w:rFonts w:asciiTheme="majorHAnsi" w:hAnsiTheme="majorHAnsi"/>
          <w:sz w:val="24"/>
          <w:szCs w:val="24"/>
        </w:rPr>
        <w:t xml:space="preserve">architecture, </w:t>
      </w:r>
      <w:r w:rsidR="008663D5" w:rsidRPr="00D02E4B">
        <w:rPr>
          <w:rFonts w:asciiTheme="majorHAnsi" w:hAnsiTheme="majorHAnsi"/>
          <w:sz w:val="24"/>
          <w:szCs w:val="24"/>
        </w:rPr>
        <w:t>the latency bu</w:t>
      </w:r>
      <w:r w:rsidR="008663D5">
        <w:rPr>
          <w:rFonts w:asciiTheme="majorHAnsi" w:hAnsiTheme="majorHAnsi"/>
          <w:sz w:val="24"/>
          <w:szCs w:val="24"/>
        </w:rPr>
        <w:t>ff</w:t>
      </w:r>
      <w:r w:rsidR="008663D5" w:rsidRPr="00D02E4B">
        <w:rPr>
          <w:rFonts w:asciiTheme="majorHAnsi" w:hAnsiTheme="majorHAnsi"/>
          <w:sz w:val="24"/>
          <w:szCs w:val="24"/>
        </w:rPr>
        <w:t>er is distributed throughout</w:t>
      </w:r>
      <w:r w:rsidR="008663D5">
        <w:rPr>
          <w:rFonts w:asciiTheme="majorHAnsi" w:hAnsiTheme="majorHAnsi"/>
          <w:sz w:val="24"/>
          <w:szCs w:val="24"/>
        </w:rPr>
        <w:t xml:space="preserve"> </w:t>
      </w:r>
      <w:r w:rsidR="008663D5" w:rsidRPr="00D02E4B">
        <w:rPr>
          <w:rFonts w:asciiTheme="majorHAnsi" w:hAnsiTheme="majorHAnsi"/>
          <w:sz w:val="24"/>
          <w:szCs w:val="24"/>
        </w:rPr>
        <w:t>the pixel a</w:t>
      </w:r>
      <w:r w:rsidR="003E12DC">
        <w:rPr>
          <w:rFonts w:asciiTheme="majorHAnsi" w:hAnsiTheme="majorHAnsi"/>
          <w:sz w:val="24"/>
          <w:szCs w:val="24"/>
        </w:rPr>
        <w:t>rray. In such architecture,</w:t>
      </w:r>
      <w:r w:rsidR="008663D5" w:rsidRPr="00D02E4B">
        <w:rPr>
          <w:rFonts w:asciiTheme="majorHAnsi" w:hAnsiTheme="majorHAnsi"/>
          <w:sz w:val="24"/>
          <w:szCs w:val="24"/>
        </w:rPr>
        <w:t xml:space="preserve"> the data are moved to the chip</w:t>
      </w:r>
      <w:r w:rsidR="008663D5">
        <w:rPr>
          <w:rFonts w:asciiTheme="majorHAnsi" w:hAnsiTheme="majorHAnsi"/>
          <w:sz w:val="24"/>
          <w:szCs w:val="24"/>
        </w:rPr>
        <w:t xml:space="preserve"> </w:t>
      </w:r>
      <w:r w:rsidR="008663D5" w:rsidRPr="00D02E4B">
        <w:rPr>
          <w:rFonts w:asciiTheme="majorHAnsi" w:hAnsiTheme="majorHAnsi"/>
          <w:sz w:val="24"/>
          <w:szCs w:val="24"/>
        </w:rPr>
        <w:t>periphery for further digital processing</w:t>
      </w:r>
      <w:r w:rsidR="003E12DC">
        <w:rPr>
          <w:rFonts w:asciiTheme="majorHAnsi" w:hAnsiTheme="majorHAnsi"/>
          <w:sz w:val="24"/>
          <w:szCs w:val="24"/>
        </w:rPr>
        <w:t>,</w:t>
      </w:r>
      <w:r w:rsidR="008663D5" w:rsidRPr="00D02E4B">
        <w:rPr>
          <w:rFonts w:asciiTheme="majorHAnsi" w:hAnsiTheme="majorHAnsi"/>
          <w:sz w:val="24"/>
          <w:szCs w:val="24"/>
        </w:rPr>
        <w:t xml:space="preserve"> only and only if</w:t>
      </w:r>
      <w:r w:rsidR="003E12DC">
        <w:rPr>
          <w:rFonts w:asciiTheme="majorHAnsi" w:hAnsiTheme="majorHAnsi"/>
          <w:sz w:val="24"/>
          <w:szCs w:val="24"/>
        </w:rPr>
        <w:t>,</w:t>
      </w:r>
      <w:r w:rsidR="008663D5" w:rsidRPr="00D02E4B">
        <w:rPr>
          <w:rFonts w:asciiTheme="majorHAnsi" w:hAnsiTheme="majorHAnsi"/>
          <w:sz w:val="24"/>
          <w:szCs w:val="24"/>
        </w:rPr>
        <w:t xml:space="preserve"> these data are going to</w:t>
      </w:r>
      <w:r w:rsidR="008663D5">
        <w:rPr>
          <w:rFonts w:asciiTheme="majorHAnsi" w:hAnsiTheme="majorHAnsi"/>
          <w:sz w:val="24"/>
          <w:szCs w:val="24"/>
        </w:rPr>
        <w:t xml:space="preserve"> </w:t>
      </w:r>
      <w:r w:rsidR="008663D5" w:rsidRPr="00D02E4B">
        <w:rPr>
          <w:rFonts w:asciiTheme="majorHAnsi" w:hAnsiTheme="majorHAnsi"/>
          <w:sz w:val="24"/>
          <w:szCs w:val="24"/>
        </w:rPr>
        <w:t>be read out, therefore providing</w:t>
      </w:r>
      <w:r w:rsidR="008663D5">
        <w:rPr>
          <w:rFonts w:asciiTheme="majorHAnsi" w:hAnsiTheme="majorHAnsi"/>
          <w:sz w:val="24"/>
          <w:szCs w:val="24"/>
        </w:rPr>
        <w:t xml:space="preserve"> </w:t>
      </w:r>
      <w:r w:rsidR="008663D5" w:rsidRPr="003E12DC">
        <w:rPr>
          <w:rFonts w:asciiTheme="majorHAnsi" w:hAnsiTheme="majorHAnsi"/>
          <w:b/>
          <w:i/>
          <w:sz w:val="24"/>
          <w:szCs w:val="24"/>
        </w:rPr>
        <w:t>sparsification by design</w:t>
      </w:r>
      <w:r w:rsidR="008663D5" w:rsidRPr="00D02E4B">
        <w:rPr>
          <w:rFonts w:asciiTheme="majorHAnsi" w:hAnsiTheme="majorHAnsi"/>
          <w:sz w:val="24"/>
          <w:szCs w:val="24"/>
        </w:rPr>
        <w:t>.</w:t>
      </w:r>
    </w:p>
    <w:p w14:paraId="25DA2AB4" w14:textId="77777777" w:rsidR="005A2FFC" w:rsidRDefault="005A2FFC" w:rsidP="00143BFF">
      <w:pPr>
        <w:pStyle w:val="ListParagraph"/>
        <w:ind w:left="0" w:firstLine="460"/>
        <w:jc w:val="both"/>
        <w:rPr>
          <w:rFonts w:asciiTheme="majorHAnsi" w:hAnsiTheme="majorHAnsi"/>
          <w:sz w:val="24"/>
          <w:szCs w:val="24"/>
        </w:rPr>
      </w:pPr>
    </w:p>
    <w:p w14:paraId="2038F29E" w14:textId="211FDE51" w:rsidR="008663D5" w:rsidRDefault="00BB26B1" w:rsidP="00143BFF">
      <w:pPr>
        <w:pStyle w:val="ListParagraph"/>
        <w:ind w:left="0"/>
        <w:jc w:val="both"/>
        <w:rPr>
          <w:rFonts w:asciiTheme="majorHAnsi" w:hAnsiTheme="majorHAnsi"/>
          <w:sz w:val="24"/>
          <w:szCs w:val="24"/>
        </w:rPr>
      </w:pPr>
      <w:r>
        <w:rPr>
          <w:rFonts w:asciiTheme="majorHAnsi" w:hAnsiTheme="majorHAnsi"/>
          <w:sz w:val="24"/>
          <w:szCs w:val="24"/>
        </w:rPr>
        <w:t xml:space="preserve">       A</w:t>
      </w:r>
      <w:r w:rsidR="00350FDA">
        <w:rPr>
          <w:rFonts w:asciiTheme="majorHAnsi" w:hAnsiTheme="majorHAnsi"/>
          <w:sz w:val="24"/>
          <w:szCs w:val="24"/>
        </w:rPr>
        <w:t>s</w:t>
      </w:r>
      <w:r>
        <w:rPr>
          <w:rFonts w:asciiTheme="majorHAnsi" w:hAnsiTheme="majorHAnsi"/>
          <w:sz w:val="24"/>
          <w:szCs w:val="24"/>
        </w:rPr>
        <w:t xml:space="preserve"> </w:t>
      </w:r>
      <w:r w:rsidR="003E12DC">
        <w:rPr>
          <w:rFonts w:asciiTheme="majorHAnsi" w:hAnsiTheme="majorHAnsi"/>
          <w:sz w:val="24"/>
          <w:szCs w:val="24"/>
        </w:rPr>
        <w:t xml:space="preserve">specific </w:t>
      </w:r>
      <w:r>
        <w:rPr>
          <w:rFonts w:asciiTheme="majorHAnsi" w:hAnsiTheme="majorHAnsi"/>
          <w:sz w:val="24"/>
          <w:szCs w:val="24"/>
        </w:rPr>
        <w:t>study</w:t>
      </w:r>
      <w:r w:rsidR="007A2AFC">
        <w:rPr>
          <w:rFonts w:asciiTheme="majorHAnsi" w:hAnsiTheme="majorHAnsi"/>
          <w:sz w:val="24"/>
          <w:szCs w:val="24"/>
        </w:rPr>
        <w:t xml:space="preserve"> case</w:t>
      </w:r>
      <w:r w:rsidR="003E12DC">
        <w:rPr>
          <w:rFonts w:asciiTheme="majorHAnsi" w:hAnsiTheme="majorHAnsi"/>
          <w:sz w:val="24"/>
          <w:szCs w:val="24"/>
        </w:rPr>
        <w:t>,</w:t>
      </w:r>
      <w:r w:rsidR="007A2AFC">
        <w:rPr>
          <w:rFonts w:asciiTheme="majorHAnsi" w:hAnsiTheme="majorHAnsi"/>
          <w:sz w:val="24"/>
          <w:szCs w:val="24"/>
        </w:rPr>
        <w:t xml:space="preserve"> we consider the case of the electron trigger where the RoI is </w:t>
      </w:r>
      <w:r w:rsidR="008663D5" w:rsidRPr="00D02E4B">
        <w:rPr>
          <w:rFonts w:asciiTheme="majorHAnsi" w:hAnsiTheme="majorHAnsi"/>
          <w:sz w:val="24"/>
          <w:szCs w:val="24"/>
        </w:rPr>
        <w:t>de</w:t>
      </w:r>
      <w:r w:rsidR="008663D5">
        <w:rPr>
          <w:rFonts w:asciiTheme="majorHAnsi" w:hAnsiTheme="majorHAnsi"/>
          <w:sz w:val="24"/>
          <w:szCs w:val="24"/>
        </w:rPr>
        <w:t>fi</w:t>
      </w:r>
      <w:r w:rsidR="008663D5" w:rsidRPr="00D02E4B">
        <w:rPr>
          <w:rFonts w:asciiTheme="majorHAnsi" w:hAnsiTheme="majorHAnsi"/>
          <w:sz w:val="24"/>
          <w:szCs w:val="24"/>
        </w:rPr>
        <w:t>ned by the L1-EM</w:t>
      </w:r>
      <w:r w:rsidR="008663D5">
        <w:rPr>
          <w:rFonts w:asciiTheme="majorHAnsi" w:hAnsiTheme="majorHAnsi"/>
          <w:sz w:val="24"/>
          <w:szCs w:val="24"/>
        </w:rPr>
        <w:t xml:space="preserve"> cluster</w:t>
      </w:r>
      <w:r w:rsidR="008663D5" w:rsidRPr="00D02E4B">
        <w:rPr>
          <w:rFonts w:asciiTheme="majorHAnsi" w:hAnsiTheme="majorHAnsi"/>
          <w:sz w:val="24"/>
          <w:szCs w:val="24"/>
        </w:rPr>
        <w:t>. The</w:t>
      </w:r>
      <w:r w:rsidR="008663D5">
        <w:rPr>
          <w:rFonts w:asciiTheme="majorHAnsi" w:hAnsiTheme="majorHAnsi"/>
          <w:sz w:val="24"/>
          <w:szCs w:val="24"/>
        </w:rPr>
        <w:t xml:space="preserve"> first</w:t>
      </w:r>
      <w:r w:rsidR="008663D5" w:rsidRPr="00D02E4B">
        <w:rPr>
          <w:rFonts w:asciiTheme="majorHAnsi" w:hAnsiTheme="majorHAnsi"/>
          <w:sz w:val="24"/>
          <w:szCs w:val="24"/>
        </w:rPr>
        <w:t xml:space="preserve"> approach foresees the use of a Content Addressable</w:t>
      </w:r>
      <w:r w:rsidR="008663D5">
        <w:rPr>
          <w:rFonts w:asciiTheme="majorHAnsi" w:hAnsiTheme="majorHAnsi"/>
          <w:sz w:val="24"/>
          <w:szCs w:val="24"/>
        </w:rPr>
        <w:t xml:space="preserve"> </w:t>
      </w:r>
      <w:r w:rsidR="008663D5" w:rsidRPr="00D02E4B">
        <w:rPr>
          <w:rFonts w:asciiTheme="majorHAnsi" w:hAnsiTheme="majorHAnsi"/>
          <w:sz w:val="24"/>
          <w:szCs w:val="24"/>
        </w:rPr>
        <w:t>Memory (CAM). A CAM is a particular memory that compares input search</w:t>
      </w:r>
      <w:r w:rsidR="008663D5">
        <w:rPr>
          <w:rFonts w:asciiTheme="majorHAnsi" w:hAnsiTheme="majorHAnsi"/>
          <w:sz w:val="24"/>
          <w:szCs w:val="24"/>
        </w:rPr>
        <w:t xml:space="preserve"> </w:t>
      </w:r>
      <w:r w:rsidR="008663D5" w:rsidRPr="00D02E4B">
        <w:rPr>
          <w:rFonts w:asciiTheme="majorHAnsi" w:hAnsiTheme="majorHAnsi"/>
          <w:sz w:val="24"/>
          <w:szCs w:val="24"/>
        </w:rPr>
        <w:t>data against a table of stored data, and returns the address of the matching</w:t>
      </w:r>
      <w:r w:rsidR="008663D5">
        <w:rPr>
          <w:rFonts w:asciiTheme="majorHAnsi" w:hAnsiTheme="majorHAnsi"/>
          <w:sz w:val="24"/>
          <w:szCs w:val="24"/>
        </w:rPr>
        <w:t xml:space="preserve"> </w:t>
      </w:r>
      <w:r w:rsidR="008663D5" w:rsidRPr="00D02E4B">
        <w:rPr>
          <w:rFonts w:asciiTheme="majorHAnsi" w:hAnsiTheme="majorHAnsi"/>
          <w:sz w:val="24"/>
          <w:szCs w:val="24"/>
        </w:rPr>
        <w:t>data. Unlike the stan</w:t>
      </w:r>
      <w:r w:rsidR="003E12DC">
        <w:rPr>
          <w:rFonts w:asciiTheme="majorHAnsi" w:hAnsiTheme="majorHAnsi"/>
          <w:sz w:val="24"/>
          <w:szCs w:val="24"/>
        </w:rPr>
        <w:t>dard memory, CAM is</w:t>
      </w:r>
      <w:r w:rsidR="008663D5" w:rsidRPr="00D02E4B">
        <w:rPr>
          <w:rFonts w:asciiTheme="majorHAnsi" w:hAnsiTheme="majorHAnsi"/>
          <w:sz w:val="24"/>
          <w:szCs w:val="24"/>
        </w:rPr>
        <w:t xml:space="preserve"> used in applications</w:t>
      </w:r>
      <w:r w:rsidR="008663D5">
        <w:rPr>
          <w:rFonts w:asciiTheme="majorHAnsi" w:hAnsiTheme="majorHAnsi"/>
          <w:sz w:val="24"/>
          <w:szCs w:val="24"/>
        </w:rPr>
        <w:t xml:space="preserve"> </w:t>
      </w:r>
      <w:r w:rsidR="008663D5" w:rsidRPr="00D02E4B">
        <w:rPr>
          <w:rFonts w:asciiTheme="majorHAnsi" w:hAnsiTheme="majorHAnsi"/>
          <w:sz w:val="24"/>
          <w:szCs w:val="24"/>
        </w:rPr>
        <w:t>requiri</w:t>
      </w:r>
      <w:r w:rsidR="008663D5">
        <w:rPr>
          <w:rFonts w:asciiTheme="majorHAnsi" w:hAnsiTheme="majorHAnsi"/>
          <w:sz w:val="24"/>
          <w:szCs w:val="24"/>
        </w:rPr>
        <w:t>ng very-high-speed searches</w:t>
      </w:r>
      <w:r w:rsidR="008663D5" w:rsidRPr="00D02E4B">
        <w:rPr>
          <w:rFonts w:asciiTheme="majorHAnsi" w:hAnsiTheme="majorHAnsi"/>
          <w:sz w:val="24"/>
          <w:szCs w:val="24"/>
        </w:rPr>
        <w:t>. Considering a trigger latency lasting</w:t>
      </w:r>
      <w:r w:rsidR="008663D5">
        <w:rPr>
          <w:rFonts w:asciiTheme="majorHAnsi" w:hAnsiTheme="majorHAnsi"/>
          <w:sz w:val="24"/>
          <w:szCs w:val="24"/>
        </w:rPr>
        <w:t xml:space="preserve"> 10 </w:t>
      </w:r>
      <w:r w:rsidR="008663D5">
        <w:rPr>
          <w:rFonts w:asciiTheme="majorHAnsi" w:hAnsiTheme="majorHAnsi"/>
          <w:sz w:val="24"/>
          <w:szCs w:val="24"/>
        </w:rPr>
        <w:sym w:font="Symbol" w:char="F06D"/>
      </w:r>
      <w:r w:rsidR="003E12DC">
        <w:rPr>
          <w:rFonts w:asciiTheme="majorHAnsi" w:hAnsiTheme="majorHAnsi"/>
          <w:sz w:val="24"/>
          <w:szCs w:val="24"/>
        </w:rPr>
        <w:t xml:space="preserve">s and a bunch crossing (BX) Clock of </w:t>
      </w:r>
      <w:r w:rsidR="008663D5" w:rsidRPr="00D02E4B">
        <w:rPr>
          <w:rFonts w:asciiTheme="majorHAnsi" w:hAnsiTheme="majorHAnsi"/>
          <w:sz w:val="24"/>
          <w:szCs w:val="24"/>
        </w:rPr>
        <w:t>40 MHz, 400 is the number of BX cycles to be taken</w:t>
      </w:r>
      <w:r w:rsidR="008663D5">
        <w:rPr>
          <w:rFonts w:asciiTheme="majorHAnsi" w:hAnsiTheme="majorHAnsi"/>
          <w:sz w:val="24"/>
          <w:szCs w:val="24"/>
        </w:rPr>
        <w:t xml:space="preserve"> </w:t>
      </w:r>
      <w:r w:rsidR="008663D5" w:rsidRPr="00D02E4B">
        <w:rPr>
          <w:rFonts w:asciiTheme="majorHAnsi" w:hAnsiTheme="majorHAnsi"/>
          <w:sz w:val="24"/>
          <w:szCs w:val="24"/>
        </w:rPr>
        <w:t xml:space="preserve">into account. The </w:t>
      </w:r>
      <w:r w:rsidR="008663D5">
        <w:rPr>
          <w:rFonts w:asciiTheme="majorHAnsi" w:hAnsiTheme="majorHAnsi"/>
          <w:sz w:val="24"/>
          <w:szCs w:val="24"/>
        </w:rPr>
        <w:t xml:space="preserve">CAM is </w:t>
      </w:r>
      <w:r w:rsidR="003E12DC">
        <w:rPr>
          <w:rFonts w:asciiTheme="majorHAnsi" w:hAnsiTheme="majorHAnsi"/>
          <w:sz w:val="24"/>
          <w:szCs w:val="24"/>
        </w:rPr>
        <w:t xml:space="preserve">a </w:t>
      </w:r>
      <w:r w:rsidR="008663D5">
        <w:rPr>
          <w:rFonts w:asciiTheme="majorHAnsi" w:hAnsiTheme="majorHAnsi"/>
          <w:sz w:val="24"/>
          <w:szCs w:val="24"/>
        </w:rPr>
        <w:t>key solution for quickly fi</w:t>
      </w:r>
      <w:r w:rsidR="008663D5" w:rsidRPr="00D02E4B">
        <w:rPr>
          <w:rFonts w:asciiTheme="majorHAnsi" w:hAnsiTheme="majorHAnsi"/>
          <w:sz w:val="24"/>
          <w:szCs w:val="24"/>
        </w:rPr>
        <w:t>nding the match between</w:t>
      </w:r>
      <w:r w:rsidR="008663D5">
        <w:rPr>
          <w:rFonts w:asciiTheme="majorHAnsi" w:hAnsiTheme="majorHAnsi"/>
          <w:sz w:val="24"/>
          <w:szCs w:val="24"/>
        </w:rPr>
        <w:t xml:space="preserve"> </w:t>
      </w:r>
      <w:r w:rsidR="008663D5" w:rsidRPr="00D02E4B">
        <w:rPr>
          <w:rFonts w:asciiTheme="majorHAnsi" w:hAnsiTheme="majorHAnsi"/>
          <w:sz w:val="24"/>
          <w:szCs w:val="24"/>
        </w:rPr>
        <w:t>the L1 trigger and the BX. For each end of columns</w:t>
      </w:r>
      <w:r w:rsidR="003E12DC">
        <w:rPr>
          <w:rFonts w:asciiTheme="majorHAnsi" w:hAnsiTheme="majorHAnsi"/>
          <w:sz w:val="24"/>
          <w:szCs w:val="24"/>
        </w:rPr>
        <w:t>, one</w:t>
      </w:r>
      <w:r w:rsidR="008663D5" w:rsidRPr="00D02E4B">
        <w:rPr>
          <w:rFonts w:asciiTheme="majorHAnsi" w:hAnsiTheme="majorHAnsi"/>
          <w:sz w:val="24"/>
          <w:szCs w:val="24"/>
        </w:rPr>
        <w:t xml:space="preserve"> 8-bit CAM memory is</w:t>
      </w:r>
      <w:r w:rsidR="008663D5">
        <w:rPr>
          <w:rFonts w:asciiTheme="majorHAnsi" w:hAnsiTheme="majorHAnsi"/>
          <w:sz w:val="24"/>
          <w:szCs w:val="24"/>
        </w:rPr>
        <w:t xml:space="preserve"> </w:t>
      </w:r>
      <w:r w:rsidR="008663D5" w:rsidRPr="00D02E4B">
        <w:rPr>
          <w:rFonts w:asciiTheme="majorHAnsi" w:hAnsiTheme="majorHAnsi"/>
          <w:sz w:val="24"/>
          <w:szCs w:val="24"/>
        </w:rPr>
        <w:t>allocated for the storage of 400 BX number. A schema of the architecture is</w:t>
      </w:r>
      <w:r w:rsidR="001677FA">
        <w:rPr>
          <w:rFonts w:asciiTheme="majorHAnsi" w:hAnsiTheme="majorHAnsi"/>
          <w:sz w:val="24"/>
          <w:szCs w:val="24"/>
        </w:rPr>
        <w:t xml:space="preserve"> shown in Figure 1.14</w:t>
      </w:r>
      <w:r w:rsidR="008663D5" w:rsidRPr="00D02E4B">
        <w:rPr>
          <w:rFonts w:asciiTheme="majorHAnsi" w:hAnsiTheme="majorHAnsi"/>
          <w:sz w:val="24"/>
          <w:szCs w:val="24"/>
        </w:rPr>
        <w:t>.</w:t>
      </w:r>
    </w:p>
    <w:p w14:paraId="37403681" w14:textId="77777777" w:rsidR="00470DAF" w:rsidRPr="00D02E4B" w:rsidRDefault="00470DAF" w:rsidP="00143BFF">
      <w:pPr>
        <w:pStyle w:val="ListParagraph"/>
        <w:ind w:left="0"/>
        <w:jc w:val="both"/>
        <w:rPr>
          <w:rFonts w:asciiTheme="majorHAnsi" w:hAnsiTheme="majorHAnsi"/>
          <w:sz w:val="24"/>
          <w:szCs w:val="24"/>
        </w:rPr>
      </w:pPr>
    </w:p>
    <w:p w14:paraId="43C04EC5" w14:textId="77777777" w:rsidR="008663D5" w:rsidRDefault="008663D5" w:rsidP="008663D5">
      <w:pPr>
        <w:pStyle w:val="ListParagraph"/>
        <w:ind w:left="460"/>
        <w:jc w:val="both"/>
        <w:rPr>
          <w:rFonts w:asciiTheme="majorHAnsi" w:hAnsiTheme="majorHAnsi"/>
          <w:sz w:val="24"/>
          <w:szCs w:val="24"/>
        </w:rPr>
      </w:pPr>
      <w:r w:rsidRPr="00D02E4B">
        <w:rPr>
          <w:rFonts w:asciiTheme="majorHAnsi" w:hAnsiTheme="majorHAnsi"/>
          <w:sz w:val="24"/>
          <w:szCs w:val="24"/>
        </w:rPr>
        <w:t xml:space="preserve">The following steps describe the operating </w:t>
      </w:r>
      <w:r>
        <w:rPr>
          <w:rFonts w:asciiTheme="majorHAnsi" w:hAnsiTheme="majorHAnsi"/>
          <w:sz w:val="24"/>
          <w:szCs w:val="24"/>
        </w:rPr>
        <w:t>principle of the proposed archi</w:t>
      </w:r>
      <w:r w:rsidRPr="00D02E4B">
        <w:rPr>
          <w:rFonts w:asciiTheme="majorHAnsi" w:hAnsiTheme="majorHAnsi"/>
          <w:sz w:val="24"/>
          <w:szCs w:val="24"/>
        </w:rPr>
        <w:t>tecture:</w:t>
      </w:r>
    </w:p>
    <w:p w14:paraId="439ABE52" w14:textId="5BED51CA" w:rsidR="008663D5" w:rsidRPr="00111383" w:rsidRDefault="008663D5" w:rsidP="008663D5">
      <w:pPr>
        <w:pStyle w:val="ListParagraph"/>
        <w:numPr>
          <w:ilvl w:val="0"/>
          <w:numId w:val="37"/>
        </w:numPr>
        <w:jc w:val="both"/>
        <w:rPr>
          <w:rFonts w:asciiTheme="majorHAnsi" w:hAnsiTheme="majorHAnsi"/>
          <w:sz w:val="24"/>
          <w:szCs w:val="24"/>
        </w:rPr>
      </w:pPr>
      <w:r w:rsidRPr="00111383">
        <w:rPr>
          <w:rFonts w:asciiTheme="majorHAnsi" w:hAnsiTheme="majorHAnsi"/>
          <w:sz w:val="24"/>
          <w:szCs w:val="24"/>
        </w:rPr>
        <w:t xml:space="preserve">When </w:t>
      </w:r>
      <w:r w:rsidR="003E12DC">
        <w:rPr>
          <w:rFonts w:asciiTheme="majorHAnsi" w:hAnsiTheme="majorHAnsi"/>
          <w:sz w:val="24"/>
          <w:szCs w:val="24"/>
        </w:rPr>
        <w:t xml:space="preserve">a </w:t>
      </w:r>
      <w:r w:rsidRPr="00111383">
        <w:rPr>
          <w:rFonts w:asciiTheme="majorHAnsi" w:hAnsiTheme="majorHAnsi"/>
          <w:sz w:val="24"/>
          <w:szCs w:val="24"/>
        </w:rPr>
        <w:t>hit occurs in the pixel</w:t>
      </w:r>
      <w:r w:rsidR="003E12DC">
        <w:rPr>
          <w:rFonts w:asciiTheme="majorHAnsi" w:hAnsiTheme="majorHAnsi"/>
          <w:sz w:val="24"/>
          <w:szCs w:val="24"/>
        </w:rPr>
        <w:t>,</w:t>
      </w:r>
      <w:r w:rsidRPr="00111383">
        <w:rPr>
          <w:rFonts w:asciiTheme="majorHAnsi" w:hAnsiTheme="majorHAnsi"/>
          <w:sz w:val="24"/>
          <w:szCs w:val="24"/>
        </w:rPr>
        <w:t xml:space="preserve"> or group of pixels (cluster), the corresponding BX number is stored at the end of column (EOC) CAM. At the same time a pointer to the EOC BX</w:t>
      </w:r>
      <w:r w:rsidR="003E12DC">
        <w:rPr>
          <w:rFonts w:asciiTheme="majorHAnsi" w:hAnsiTheme="majorHAnsi"/>
          <w:sz w:val="24"/>
          <w:szCs w:val="24"/>
        </w:rPr>
        <w:t>,</w:t>
      </w:r>
      <w:r w:rsidRPr="00111383">
        <w:rPr>
          <w:rFonts w:asciiTheme="majorHAnsi" w:hAnsiTheme="majorHAnsi"/>
          <w:sz w:val="24"/>
          <w:szCs w:val="24"/>
        </w:rPr>
        <w:t xml:space="preserve"> in the hit pixel</w:t>
      </w:r>
      <w:r w:rsidR="003E12DC">
        <w:rPr>
          <w:rFonts w:asciiTheme="majorHAnsi" w:hAnsiTheme="majorHAnsi"/>
          <w:sz w:val="24"/>
          <w:szCs w:val="24"/>
        </w:rPr>
        <w:t>,</w:t>
      </w:r>
      <w:r w:rsidRPr="00111383">
        <w:rPr>
          <w:rFonts w:asciiTheme="majorHAnsi" w:hAnsiTheme="majorHAnsi"/>
          <w:sz w:val="24"/>
          <w:szCs w:val="24"/>
        </w:rPr>
        <w:t xml:space="preserve"> is allocated.</w:t>
      </w:r>
    </w:p>
    <w:p w14:paraId="22843911" w14:textId="77777777" w:rsidR="008663D5" w:rsidRPr="00111383" w:rsidRDefault="008663D5" w:rsidP="008663D5">
      <w:pPr>
        <w:pStyle w:val="ListParagraph"/>
        <w:numPr>
          <w:ilvl w:val="0"/>
          <w:numId w:val="37"/>
        </w:numPr>
        <w:jc w:val="both"/>
        <w:rPr>
          <w:rFonts w:asciiTheme="majorHAnsi" w:hAnsiTheme="majorHAnsi"/>
          <w:sz w:val="24"/>
          <w:szCs w:val="24"/>
        </w:rPr>
      </w:pPr>
      <w:r w:rsidRPr="00111383">
        <w:rPr>
          <w:rFonts w:asciiTheme="majorHAnsi" w:hAnsiTheme="majorHAnsi"/>
          <w:sz w:val="24"/>
          <w:szCs w:val="24"/>
        </w:rPr>
        <w:t>Hits are stored locally in the pixel array, each one with the address of an EOC CAM holding the corresponding BX.</w:t>
      </w:r>
    </w:p>
    <w:p w14:paraId="458DFC85" w14:textId="77777777" w:rsidR="008663D5" w:rsidRDefault="008663D5" w:rsidP="008663D5">
      <w:pPr>
        <w:pStyle w:val="ListParagraph"/>
        <w:numPr>
          <w:ilvl w:val="0"/>
          <w:numId w:val="37"/>
        </w:numPr>
        <w:jc w:val="both"/>
        <w:rPr>
          <w:rFonts w:asciiTheme="majorHAnsi" w:hAnsiTheme="majorHAnsi"/>
          <w:sz w:val="24"/>
          <w:szCs w:val="24"/>
        </w:rPr>
      </w:pPr>
      <w:r w:rsidRPr="00111383">
        <w:rPr>
          <w:rFonts w:asciiTheme="majorHAnsi" w:hAnsiTheme="majorHAnsi"/>
          <w:sz w:val="24"/>
          <w:szCs w:val="24"/>
        </w:rPr>
        <w:t>Hits are read out from the pixel array to the EOC in response to a match between a CAM-stored BX and the requested BX.</w:t>
      </w:r>
    </w:p>
    <w:p w14:paraId="731D4EC2" w14:textId="77777777" w:rsidR="008663D5" w:rsidRDefault="008663D5" w:rsidP="008663D5">
      <w:pPr>
        <w:pStyle w:val="ListParagraph"/>
        <w:numPr>
          <w:ilvl w:val="0"/>
          <w:numId w:val="37"/>
        </w:numPr>
        <w:jc w:val="both"/>
        <w:rPr>
          <w:rFonts w:asciiTheme="majorHAnsi" w:hAnsiTheme="majorHAnsi"/>
          <w:sz w:val="24"/>
          <w:szCs w:val="24"/>
        </w:rPr>
      </w:pPr>
      <w:r w:rsidRPr="00111383">
        <w:rPr>
          <w:rFonts w:asciiTheme="majorHAnsi" w:hAnsiTheme="majorHAnsi"/>
          <w:sz w:val="24"/>
          <w:szCs w:val="24"/>
        </w:rPr>
        <w:t>When ROI triggers occur, only data with (column,</w:t>
      </w:r>
      <w:r>
        <w:rPr>
          <w:rFonts w:asciiTheme="majorHAnsi" w:hAnsiTheme="majorHAnsi"/>
          <w:sz w:val="24"/>
          <w:szCs w:val="24"/>
        </w:rPr>
        <w:t xml:space="preserve"> </w:t>
      </w:r>
      <w:r w:rsidRPr="00111383">
        <w:rPr>
          <w:rFonts w:asciiTheme="majorHAnsi" w:hAnsiTheme="majorHAnsi"/>
          <w:sz w:val="24"/>
          <w:szCs w:val="24"/>
        </w:rPr>
        <w:t>row) in requested range is read out; full chip data is retained in EOC for possible later read</w:t>
      </w:r>
      <w:r>
        <w:rPr>
          <w:rFonts w:asciiTheme="majorHAnsi" w:hAnsiTheme="majorHAnsi"/>
          <w:sz w:val="24"/>
          <w:szCs w:val="24"/>
        </w:rPr>
        <w:t xml:space="preserve"> out by general trigger. </w:t>
      </w:r>
    </w:p>
    <w:p w14:paraId="46635D84" w14:textId="77777777" w:rsidR="008663D5" w:rsidRPr="00111383" w:rsidRDefault="008663D5" w:rsidP="008663D5">
      <w:pPr>
        <w:pStyle w:val="ListParagraph"/>
        <w:numPr>
          <w:ilvl w:val="0"/>
          <w:numId w:val="37"/>
        </w:numPr>
        <w:jc w:val="both"/>
        <w:rPr>
          <w:rFonts w:asciiTheme="majorHAnsi" w:hAnsiTheme="majorHAnsi"/>
          <w:sz w:val="24"/>
          <w:szCs w:val="24"/>
        </w:rPr>
      </w:pPr>
      <w:r w:rsidRPr="00111383">
        <w:rPr>
          <w:rFonts w:asciiTheme="majorHAnsi" w:hAnsiTheme="majorHAnsi"/>
          <w:sz w:val="24"/>
          <w:szCs w:val="24"/>
        </w:rPr>
        <w:t>Data held for possible later read out (in the pixel array or in the EOC) is dropped after it reaches a speci</w:t>
      </w:r>
      <w:r>
        <w:rPr>
          <w:rFonts w:asciiTheme="majorHAnsi" w:hAnsiTheme="majorHAnsi"/>
          <w:sz w:val="24"/>
          <w:szCs w:val="24"/>
        </w:rPr>
        <w:t>fi</w:t>
      </w:r>
      <w:r w:rsidRPr="00111383">
        <w:rPr>
          <w:rFonts w:asciiTheme="majorHAnsi" w:hAnsiTheme="majorHAnsi"/>
          <w:sz w:val="24"/>
          <w:szCs w:val="24"/>
        </w:rPr>
        <w:t>ed age (number of BX cycles).</w:t>
      </w:r>
    </w:p>
    <w:p w14:paraId="6D07604D" w14:textId="77777777" w:rsidR="008663D5" w:rsidRDefault="008663D5" w:rsidP="008663D5">
      <w:pPr>
        <w:pStyle w:val="ListParagraph"/>
        <w:keepNext/>
        <w:ind w:left="460"/>
        <w:jc w:val="both"/>
        <w:rPr>
          <w:rFonts w:asciiTheme="majorHAnsi" w:hAnsiTheme="majorHAnsi"/>
          <w:sz w:val="24"/>
          <w:szCs w:val="24"/>
        </w:rPr>
      </w:pPr>
    </w:p>
    <w:p w14:paraId="4F065186" w14:textId="59A11158" w:rsidR="008663D5" w:rsidRPr="00111383" w:rsidRDefault="00143BFF" w:rsidP="00143BFF">
      <w:pPr>
        <w:pStyle w:val="ListParagraph"/>
        <w:keepNext/>
        <w:ind w:left="0" w:firstLine="460"/>
        <w:jc w:val="both"/>
        <w:rPr>
          <w:rFonts w:asciiTheme="majorHAnsi" w:hAnsiTheme="majorHAnsi"/>
          <w:sz w:val="24"/>
          <w:szCs w:val="24"/>
        </w:rPr>
      </w:pPr>
      <w:r>
        <w:rPr>
          <w:rFonts w:asciiTheme="majorHAnsi" w:hAnsiTheme="majorHAnsi"/>
          <w:sz w:val="24"/>
          <w:szCs w:val="24"/>
        </w:rPr>
        <w:t xml:space="preserve">                                 </w:t>
      </w:r>
      <w:r w:rsidR="008663D5" w:rsidRPr="00812A0D">
        <w:rPr>
          <w:rFonts w:asciiTheme="majorHAnsi" w:hAnsiTheme="majorHAnsi"/>
          <w:noProof/>
          <w:sz w:val="24"/>
          <w:szCs w:val="24"/>
          <w:lang w:val="en-GB" w:eastAsia="en-GB"/>
        </w:rPr>
        <w:drawing>
          <wp:inline distT="0" distB="0" distL="0" distR="0" wp14:anchorId="073FF0D1" wp14:editId="4EB5D286">
            <wp:extent cx="2703406" cy="2462498"/>
            <wp:effectExtent l="0" t="0" r="0" b="1905"/>
            <wp:docPr id="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2706193" cy="2465036"/>
                    </a:xfrm>
                    <a:prstGeom prst="rect">
                      <a:avLst/>
                    </a:prstGeom>
                    <a:noFill/>
                    <a:ln>
                      <a:noFill/>
                    </a:ln>
                  </pic:spPr>
                </pic:pic>
              </a:graphicData>
            </a:graphic>
          </wp:inline>
        </w:drawing>
      </w:r>
    </w:p>
    <w:p w14:paraId="69A6417D" w14:textId="6BC05EDB" w:rsidR="003F5BA4" w:rsidRDefault="002A7766" w:rsidP="003F5BA4">
      <w:pPr>
        <w:pStyle w:val="Caption"/>
        <w:ind w:left="460"/>
        <w:rPr>
          <w:rFonts w:asciiTheme="majorHAnsi" w:hAnsiTheme="majorHAnsi"/>
          <w:sz w:val="20"/>
          <w:szCs w:val="20"/>
        </w:rPr>
      </w:pPr>
      <w:r>
        <w:rPr>
          <w:rFonts w:asciiTheme="majorHAnsi" w:hAnsiTheme="majorHAnsi"/>
          <w:sz w:val="20"/>
          <w:szCs w:val="20"/>
        </w:rPr>
        <w:t xml:space="preserve">            </w:t>
      </w:r>
      <w:r w:rsidR="008663D5" w:rsidRPr="003A69AC">
        <w:rPr>
          <w:rFonts w:asciiTheme="majorHAnsi" w:hAnsiTheme="majorHAnsi"/>
          <w:sz w:val="20"/>
          <w:szCs w:val="20"/>
        </w:rPr>
        <w:t xml:space="preserve">Figure </w:t>
      </w:r>
      <w:r w:rsidR="001677FA">
        <w:rPr>
          <w:rFonts w:asciiTheme="majorHAnsi" w:hAnsiTheme="majorHAnsi"/>
          <w:sz w:val="20"/>
          <w:szCs w:val="20"/>
        </w:rPr>
        <w:t>1.14</w:t>
      </w:r>
      <w:r>
        <w:rPr>
          <w:rFonts w:asciiTheme="majorHAnsi" w:hAnsiTheme="majorHAnsi"/>
          <w:sz w:val="20"/>
          <w:szCs w:val="20"/>
        </w:rPr>
        <w:t>:</w:t>
      </w:r>
      <w:r w:rsidR="008663D5" w:rsidRPr="003A69AC">
        <w:rPr>
          <w:rFonts w:asciiTheme="majorHAnsi" w:hAnsiTheme="majorHAnsi"/>
          <w:sz w:val="20"/>
          <w:szCs w:val="20"/>
        </w:rPr>
        <w:t xml:space="preserve"> </w:t>
      </w:r>
      <w:r w:rsidR="008663D5">
        <w:rPr>
          <w:rFonts w:asciiTheme="majorHAnsi" w:hAnsiTheme="majorHAnsi"/>
          <w:sz w:val="20"/>
          <w:szCs w:val="20"/>
        </w:rPr>
        <w:t xml:space="preserve"> Schema of </w:t>
      </w:r>
      <w:r w:rsidR="009A2858">
        <w:rPr>
          <w:rFonts w:asciiTheme="majorHAnsi" w:hAnsiTheme="majorHAnsi"/>
          <w:sz w:val="20"/>
          <w:szCs w:val="20"/>
        </w:rPr>
        <w:t xml:space="preserve">one of </w:t>
      </w:r>
      <w:r w:rsidR="008663D5">
        <w:rPr>
          <w:rFonts w:asciiTheme="majorHAnsi" w:hAnsiTheme="majorHAnsi"/>
          <w:sz w:val="20"/>
          <w:szCs w:val="20"/>
        </w:rPr>
        <w:t xml:space="preserve">the </w:t>
      </w:r>
      <w:r w:rsidR="009A2858">
        <w:rPr>
          <w:rFonts w:asciiTheme="majorHAnsi" w:hAnsiTheme="majorHAnsi"/>
          <w:sz w:val="20"/>
          <w:szCs w:val="20"/>
        </w:rPr>
        <w:t xml:space="preserve">two </w:t>
      </w:r>
      <w:r w:rsidR="008663D5">
        <w:rPr>
          <w:rFonts w:asciiTheme="majorHAnsi" w:hAnsiTheme="majorHAnsi"/>
          <w:sz w:val="20"/>
          <w:szCs w:val="20"/>
        </w:rPr>
        <w:t>proposed readout architecture including EOC CAMs.</w:t>
      </w:r>
    </w:p>
    <w:p w14:paraId="7E5BCCEA" w14:textId="0114689B" w:rsidR="008663D5" w:rsidRPr="008F3018" w:rsidRDefault="00DE09A2" w:rsidP="00D13F90">
      <w:pPr>
        <w:pStyle w:val="ListParagraph"/>
        <w:ind w:left="0" w:firstLine="460"/>
        <w:jc w:val="both"/>
        <w:rPr>
          <w:rFonts w:asciiTheme="majorHAnsi" w:hAnsiTheme="majorHAnsi"/>
          <w:sz w:val="24"/>
          <w:szCs w:val="24"/>
        </w:rPr>
      </w:pPr>
      <w:r>
        <w:rPr>
          <w:rFonts w:asciiTheme="majorHAnsi" w:hAnsiTheme="majorHAnsi"/>
          <w:sz w:val="24"/>
          <w:szCs w:val="24"/>
        </w:rPr>
        <w:t>In this proposed</w:t>
      </w:r>
      <w:r w:rsidR="008663D5" w:rsidRPr="008F3018">
        <w:rPr>
          <w:rFonts w:asciiTheme="majorHAnsi" w:hAnsiTheme="majorHAnsi"/>
          <w:sz w:val="24"/>
          <w:szCs w:val="24"/>
        </w:rPr>
        <w:t xml:space="preserve"> architecture, the hit storage is performed in each column of the matrix</w:t>
      </w:r>
      <w:r w:rsidR="008663D5">
        <w:rPr>
          <w:rFonts w:asciiTheme="majorHAnsi" w:hAnsiTheme="majorHAnsi"/>
          <w:sz w:val="24"/>
          <w:szCs w:val="24"/>
        </w:rPr>
        <w:t xml:space="preserve"> </w:t>
      </w:r>
      <w:r w:rsidR="008663D5" w:rsidRPr="008F3018">
        <w:rPr>
          <w:rFonts w:asciiTheme="majorHAnsi" w:hAnsiTheme="majorHAnsi"/>
          <w:sz w:val="24"/>
          <w:szCs w:val="24"/>
        </w:rPr>
        <w:t>pixel and data are passed to the perip</w:t>
      </w:r>
      <w:r w:rsidR="008663D5">
        <w:rPr>
          <w:rFonts w:asciiTheme="majorHAnsi" w:hAnsiTheme="majorHAnsi"/>
          <w:sz w:val="24"/>
          <w:szCs w:val="24"/>
        </w:rPr>
        <w:t>hery only if there is a trigger</w:t>
      </w:r>
      <w:r w:rsidR="001C2ACB">
        <w:rPr>
          <w:rFonts w:asciiTheme="majorHAnsi" w:hAnsiTheme="majorHAnsi"/>
          <w:sz w:val="24"/>
          <w:szCs w:val="24"/>
        </w:rPr>
        <w:t xml:space="preserve">. In order to verify if this </w:t>
      </w:r>
      <w:r w:rsidR="004C34F9">
        <w:rPr>
          <w:rFonts w:asciiTheme="majorHAnsi" w:hAnsiTheme="majorHAnsi"/>
          <w:sz w:val="24"/>
          <w:szCs w:val="24"/>
        </w:rPr>
        <w:t>proposal</w:t>
      </w:r>
      <w:r w:rsidR="005B5443">
        <w:rPr>
          <w:rFonts w:asciiTheme="majorHAnsi" w:hAnsiTheme="majorHAnsi"/>
          <w:sz w:val="24"/>
          <w:szCs w:val="24"/>
        </w:rPr>
        <w:t xml:space="preserve"> </w:t>
      </w:r>
      <w:r w:rsidR="001C2ACB">
        <w:rPr>
          <w:rFonts w:asciiTheme="majorHAnsi" w:hAnsiTheme="majorHAnsi"/>
          <w:sz w:val="24"/>
          <w:szCs w:val="24"/>
        </w:rPr>
        <w:t xml:space="preserve">is feasible it is needed to study the </w:t>
      </w:r>
      <w:r w:rsidR="008663D5" w:rsidRPr="008F3018">
        <w:rPr>
          <w:rFonts w:asciiTheme="majorHAnsi" w:hAnsiTheme="majorHAnsi"/>
          <w:sz w:val="24"/>
          <w:szCs w:val="24"/>
        </w:rPr>
        <w:t>requested size</w:t>
      </w:r>
      <w:r w:rsidR="007248C7">
        <w:rPr>
          <w:rFonts w:asciiTheme="majorHAnsi" w:hAnsiTheme="majorHAnsi"/>
          <w:sz w:val="24"/>
          <w:szCs w:val="24"/>
        </w:rPr>
        <w:t xml:space="preserve"> </w:t>
      </w:r>
      <w:r w:rsidR="001C2ACB">
        <w:rPr>
          <w:rFonts w:asciiTheme="majorHAnsi" w:hAnsiTheme="majorHAnsi"/>
          <w:sz w:val="24"/>
          <w:szCs w:val="24"/>
        </w:rPr>
        <w:t>for the CAM, as it has to be</w:t>
      </w:r>
      <w:r w:rsidR="007248C7">
        <w:rPr>
          <w:rFonts w:asciiTheme="majorHAnsi" w:hAnsiTheme="majorHAnsi"/>
          <w:sz w:val="24"/>
          <w:szCs w:val="24"/>
        </w:rPr>
        <w:t xml:space="preserve"> include</w:t>
      </w:r>
      <w:r w:rsidR="001C2ACB">
        <w:rPr>
          <w:rFonts w:asciiTheme="majorHAnsi" w:hAnsiTheme="majorHAnsi"/>
          <w:sz w:val="24"/>
          <w:szCs w:val="24"/>
        </w:rPr>
        <w:t xml:space="preserve">d </w:t>
      </w:r>
      <w:r w:rsidR="007248C7">
        <w:rPr>
          <w:rFonts w:asciiTheme="majorHAnsi" w:hAnsiTheme="majorHAnsi"/>
          <w:sz w:val="24"/>
          <w:szCs w:val="24"/>
        </w:rPr>
        <w:t xml:space="preserve">in the </w:t>
      </w:r>
      <w:r w:rsidR="008663D5" w:rsidRPr="008F3018">
        <w:rPr>
          <w:rFonts w:asciiTheme="majorHAnsi" w:hAnsiTheme="majorHAnsi"/>
          <w:sz w:val="24"/>
          <w:szCs w:val="24"/>
        </w:rPr>
        <w:t>front-end ASIC design, as</w:t>
      </w:r>
      <w:r w:rsidR="008663D5">
        <w:rPr>
          <w:rFonts w:asciiTheme="majorHAnsi" w:hAnsiTheme="majorHAnsi"/>
          <w:sz w:val="24"/>
          <w:szCs w:val="24"/>
        </w:rPr>
        <w:t xml:space="preserve"> </w:t>
      </w:r>
      <w:r w:rsidR="008663D5" w:rsidRPr="008F3018">
        <w:rPr>
          <w:rFonts w:asciiTheme="majorHAnsi" w:hAnsiTheme="majorHAnsi"/>
          <w:sz w:val="24"/>
          <w:szCs w:val="24"/>
        </w:rPr>
        <w:t>well as the added power dissipation and possible complication requested in the</w:t>
      </w:r>
      <w:r w:rsidR="008663D5">
        <w:rPr>
          <w:rFonts w:asciiTheme="majorHAnsi" w:hAnsiTheme="majorHAnsi"/>
          <w:sz w:val="24"/>
          <w:szCs w:val="24"/>
        </w:rPr>
        <w:t xml:space="preserve"> </w:t>
      </w:r>
      <w:r w:rsidR="001C2ACB">
        <w:rPr>
          <w:rFonts w:asciiTheme="majorHAnsi" w:hAnsiTheme="majorHAnsi"/>
          <w:sz w:val="24"/>
          <w:szCs w:val="24"/>
        </w:rPr>
        <w:t xml:space="preserve">overall Front End ASIC </w:t>
      </w:r>
      <w:r w:rsidR="008663D5" w:rsidRPr="008F3018">
        <w:rPr>
          <w:rFonts w:asciiTheme="majorHAnsi" w:hAnsiTheme="majorHAnsi"/>
          <w:sz w:val="24"/>
          <w:szCs w:val="24"/>
        </w:rPr>
        <w:t>layout.</w:t>
      </w:r>
      <w:r w:rsidR="007248C7">
        <w:rPr>
          <w:rFonts w:asciiTheme="majorHAnsi" w:hAnsiTheme="majorHAnsi"/>
          <w:sz w:val="24"/>
          <w:szCs w:val="24"/>
        </w:rPr>
        <w:t xml:space="preserve"> These are the main concerns.</w:t>
      </w:r>
      <w:r w:rsidR="002E317B">
        <w:rPr>
          <w:rFonts w:asciiTheme="majorHAnsi" w:hAnsiTheme="majorHAnsi"/>
          <w:sz w:val="24"/>
          <w:szCs w:val="24"/>
        </w:rPr>
        <w:t xml:space="preserve"> If this proposal looks appealing indee</w:t>
      </w:r>
      <w:r w:rsidR="00525367">
        <w:rPr>
          <w:rFonts w:asciiTheme="majorHAnsi" w:hAnsiTheme="majorHAnsi"/>
          <w:sz w:val="24"/>
          <w:szCs w:val="24"/>
        </w:rPr>
        <w:t>d a simpler alternative has been first studied in more details</w:t>
      </w:r>
      <w:r w:rsidR="002E317B">
        <w:rPr>
          <w:rFonts w:asciiTheme="majorHAnsi" w:hAnsiTheme="majorHAnsi"/>
          <w:sz w:val="24"/>
          <w:szCs w:val="24"/>
        </w:rPr>
        <w:t xml:space="preserve"> in the second approach. </w:t>
      </w:r>
    </w:p>
    <w:p w14:paraId="3E7DB914" w14:textId="77777777" w:rsidR="00DE0A19" w:rsidRDefault="00525367" w:rsidP="00D13F90">
      <w:pPr>
        <w:pStyle w:val="ListParagraph"/>
        <w:ind w:left="0" w:firstLine="460"/>
        <w:jc w:val="both"/>
        <w:rPr>
          <w:rFonts w:asciiTheme="majorHAnsi" w:hAnsiTheme="majorHAnsi"/>
          <w:sz w:val="24"/>
          <w:szCs w:val="24"/>
        </w:rPr>
      </w:pPr>
      <w:r>
        <w:rPr>
          <w:rFonts w:asciiTheme="majorHAnsi" w:hAnsiTheme="majorHAnsi"/>
          <w:sz w:val="24"/>
          <w:szCs w:val="24"/>
        </w:rPr>
        <w:t>This second approach is based on the use of</w:t>
      </w:r>
      <w:r w:rsidR="008663D5" w:rsidRPr="008F3018">
        <w:rPr>
          <w:rFonts w:asciiTheme="majorHAnsi" w:hAnsiTheme="majorHAnsi"/>
          <w:sz w:val="24"/>
          <w:szCs w:val="24"/>
        </w:rPr>
        <w:t xml:space="preserve"> </w:t>
      </w:r>
      <w:r w:rsidR="007248C7">
        <w:rPr>
          <w:rFonts w:asciiTheme="majorHAnsi" w:hAnsiTheme="majorHAnsi"/>
          <w:sz w:val="24"/>
          <w:szCs w:val="24"/>
        </w:rPr>
        <w:t xml:space="preserve">a </w:t>
      </w:r>
      <w:r w:rsidR="007248C7" w:rsidRPr="001E4676">
        <w:rPr>
          <w:rFonts w:asciiTheme="majorHAnsi" w:hAnsiTheme="majorHAnsi"/>
          <w:b/>
          <w:i/>
          <w:sz w:val="24"/>
          <w:szCs w:val="24"/>
        </w:rPr>
        <w:t>second L1 trigger</w:t>
      </w:r>
      <w:r w:rsidR="007248C7">
        <w:rPr>
          <w:rFonts w:asciiTheme="majorHAnsi" w:hAnsiTheme="majorHAnsi"/>
          <w:sz w:val="24"/>
          <w:szCs w:val="24"/>
        </w:rPr>
        <w:t xml:space="preserve">, in the new ROC </w:t>
      </w:r>
      <w:r w:rsidR="008663D5" w:rsidRPr="008F3018">
        <w:rPr>
          <w:rFonts w:asciiTheme="majorHAnsi" w:hAnsiTheme="majorHAnsi"/>
          <w:sz w:val="24"/>
          <w:szCs w:val="24"/>
        </w:rPr>
        <w:t xml:space="preserve">digital design. </w:t>
      </w:r>
      <w:r w:rsidR="00DE0A19">
        <w:rPr>
          <w:rFonts w:asciiTheme="majorHAnsi" w:hAnsiTheme="majorHAnsi"/>
          <w:sz w:val="24"/>
          <w:szCs w:val="24"/>
        </w:rPr>
        <w:t xml:space="preserve">This second L1 trigger is based on the RoI concept as previously mentioned, labeled as </w:t>
      </w:r>
    </w:p>
    <w:p w14:paraId="6834FFEB" w14:textId="0711A1CB" w:rsidR="000C1E3F" w:rsidRDefault="00DE0A19" w:rsidP="00DE0A19">
      <w:pPr>
        <w:pStyle w:val="ListParagraph"/>
        <w:ind w:left="0"/>
        <w:jc w:val="both"/>
        <w:rPr>
          <w:rFonts w:asciiTheme="majorHAnsi" w:hAnsiTheme="majorHAnsi"/>
          <w:sz w:val="24"/>
          <w:szCs w:val="24"/>
        </w:rPr>
      </w:pPr>
      <w:r>
        <w:rPr>
          <w:rFonts w:asciiTheme="majorHAnsi" w:hAnsiTheme="majorHAnsi"/>
          <w:sz w:val="24"/>
          <w:szCs w:val="24"/>
        </w:rPr>
        <w:t xml:space="preserve">L1(RoI). </w:t>
      </w:r>
      <w:r w:rsidR="008663D5" w:rsidRPr="008F3018">
        <w:rPr>
          <w:rFonts w:asciiTheme="majorHAnsi" w:hAnsiTheme="majorHAnsi"/>
          <w:sz w:val="24"/>
          <w:szCs w:val="24"/>
        </w:rPr>
        <w:t xml:space="preserve">The </w:t>
      </w:r>
      <w:r>
        <w:rPr>
          <w:rFonts w:asciiTheme="majorHAnsi" w:hAnsiTheme="majorHAnsi"/>
          <w:sz w:val="24"/>
          <w:szCs w:val="24"/>
        </w:rPr>
        <w:t>goal of including this</w:t>
      </w:r>
      <w:r w:rsidR="008663D5" w:rsidRPr="008F3018">
        <w:rPr>
          <w:rFonts w:asciiTheme="majorHAnsi" w:hAnsiTheme="majorHAnsi"/>
          <w:sz w:val="24"/>
          <w:szCs w:val="24"/>
        </w:rPr>
        <w:t xml:space="preserve"> </w:t>
      </w:r>
      <w:r>
        <w:rPr>
          <w:rFonts w:asciiTheme="majorHAnsi" w:hAnsiTheme="majorHAnsi"/>
          <w:sz w:val="24"/>
          <w:szCs w:val="24"/>
        </w:rPr>
        <w:t xml:space="preserve">ROI-based fast L1 trigger is to </w:t>
      </w:r>
      <w:r w:rsidR="008663D5" w:rsidRPr="008F3018">
        <w:rPr>
          <w:rFonts w:asciiTheme="majorHAnsi" w:hAnsiTheme="majorHAnsi"/>
          <w:sz w:val="24"/>
          <w:szCs w:val="24"/>
        </w:rPr>
        <w:t>provide</w:t>
      </w:r>
      <w:r>
        <w:rPr>
          <w:rFonts w:asciiTheme="majorHAnsi" w:hAnsiTheme="majorHAnsi"/>
          <w:sz w:val="24"/>
          <w:szCs w:val="24"/>
        </w:rPr>
        <w:t>,</w:t>
      </w:r>
      <w:r w:rsidR="008663D5" w:rsidRPr="008F3018">
        <w:rPr>
          <w:rFonts w:asciiTheme="majorHAnsi" w:hAnsiTheme="majorHAnsi"/>
          <w:sz w:val="24"/>
          <w:szCs w:val="24"/>
        </w:rPr>
        <w:t xml:space="preserve"> in</w:t>
      </w:r>
      <w:r w:rsidR="008663D5">
        <w:rPr>
          <w:rFonts w:asciiTheme="majorHAnsi" w:hAnsiTheme="majorHAnsi"/>
          <w:sz w:val="24"/>
          <w:szCs w:val="24"/>
        </w:rPr>
        <w:t xml:space="preserve"> </w:t>
      </w:r>
      <w:r w:rsidR="008663D5" w:rsidRPr="008F3018">
        <w:rPr>
          <w:rFonts w:asciiTheme="majorHAnsi" w:hAnsiTheme="majorHAnsi"/>
          <w:sz w:val="24"/>
          <w:szCs w:val="24"/>
        </w:rPr>
        <w:t xml:space="preserve">the overall </w:t>
      </w:r>
      <w:r>
        <w:rPr>
          <w:rFonts w:asciiTheme="majorHAnsi" w:hAnsiTheme="majorHAnsi"/>
          <w:sz w:val="24"/>
          <w:szCs w:val="24"/>
        </w:rPr>
        <w:t xml:space="preserve">pixel readout </w:t>
      </w:r>
      <w:r w:rsidR="008663D5" w:rsidRPr="008F3018">
        <w:rPr>
          <w:rFonts w:asciiTheme="majorHAnsi" w:hAnsiTheme="majorHAnsi"/>
          <w:sz w:val="24"/>
          <w:szCs w:val="24"/>
        </w:rPr>
        <w:t>architecture</w:t>
      </w:r>
      <w:r>
        <w:rPr>
          <w:rFonts w:asciiTheme="majorHAnsi" w:hAnsiTheme="majorHAnsi"/>
          <w:sz w:val="24"/>
          <w:szCs w:val="24"/>
        </w:rPr>
        <w:t>, a signal triggering the</w:t>
      </w:r>
      <w:r w:rsidR="008663D5" w:rsidRPr="008F3018">
        <w:rPr>
          <w:rFonts w:asciiTheme="majorHAnsi" w:hAnsiTheme="majorHAnsi"/>
          <w:sz w:val="24"/>
          <w:szCs w:val="24"/>
        </w:rPr>
        <w:t xml:space="preserve"> fast</w:t>
      </w:r>
      <w:r>
        <w:rPr>
          <w:rFonts w:asciiTheme="majorHAnsi" w:hAnsiTheme="majorHAnsi"/>
          <w:sz w:val="24"/>
          <w:szCs w:val="24"/>
        </w:rPr>
        <w:t xml:space="preserve"> extraction of the clusters related to this</w:t>
      </w:r>
      <w:r w:rsidR="008663D5" w:rsidRPr="008F3018">
        <w:rPr>
          <w:rFonts w:asciiTheme="majorHAnsi" w:hAnsiTheme="majorHAnsi"/>
          <w:sz w:val="24"/>
          <w:szCs w:val="24"/>
        </w:rPr>
        <w:t xml:space="preserve"> ROI</w:t>
      </w:r>
      <w:r>
        <w:rPr>
          <w:rFonts w:asciiTheme="majorHAnsi" w:hAnsiTheme="majorHAnsi"/>
          <w:sz w:val="24"/>
          <w:szCs w:val="24"/>
        </w:rPr>
        <w:t xml:space="preserve"> area</w:t>
      </w:r>
      <w:r w:rsidR="008663D5" w:rsidRPr="008F3018">
        <w:rPr>
          <w:rFonts w:asciiTheme="majorHAnsi" w:hAnsiTheme="majorHAnsi"/>
          <w:sz w:val="24"/>
          <w:szCs w:val="24"/>
        </w:rPr>
        <w:t>,</w:t>
      </w:r>
      <w:r w:rsidR="008663D5">
        <w:rPr>
          <w:rFonts w:asciiTheme="majorHAnsi" w:hAnsiTheme="majorHAnsi"/>
          <w:sz w:val="24"/>
          <w:szCs w:val="24"/>
        </w:rPr>
        <w:t xml:space="preserve"> </w:t>
      </w:r>
      <w:r>
        <w:rPr>
          <w:rFonts w:asciiTheme="majorHAnsi" w:hAnsiTheme="majorHAnsi"/>
          <w:sz w:val="24"/>
          <w:szCs w:val="24"/>
        </w:rPr>
        <w:t>and the sending of the corresponding cluster patterns</w:t>
      </w:r>
      <w:r w:rsidR="008663D5" w:rsidRPr="008F3018">
        <w:rPr>
          <w:rFonts w:asciiTheme="majorHAnsi" w:hAnsiTheme="majorHAnsi"/>
          <w:sz w:val="24"/>
          <w:szCs w:val="24"/>
        </w:rPr>
        <w:t xml:space="preserve"> to the L1 trigger correlator. According to FEI4 experts (</w:t>
      </w:r>
      <w:r w:rsidR="008663D5" w:rsidRPr="001E4676">
        <w:rPr>
          <w:rFonts w:asciiTheme="majorHAnsi" w:hAnsiTheme="majorHAnsi"/>
          <w:i/>
          <w:sz w:val="24"/>
          <w:szCs w:val="24"/>
        </w:rPr>
        <w:t>Thomasz Hemperek, private communication</w:t>
      </w:r>
      <w:r w:rsidR="000C1E3F">
        <w:rPr>
          <w:rFonts w:asciiTheme="majorHAnsi" w:hAnsiTheme="majorHAnsi"/>
          <w:sz w:val="24"/>
          <w:szCs w:val="24"/>
        </w:rPr>
        <w:t>), this is easy as for instance in the FEI4b architecture this is already available</w:t>
      </w:r>
      <w:r w:rsidR="008663D5" w:rsidRPr="008F3018">
        <w:rPr>
          <w:rFonts w:asciiTheme="majorHAnsi" w:hAnsiTheme="majorHAnsi"/>
          <w:sz w:val="24"/>
          <w:szCs w:val="24"/>
        </w:rPr>
        <w:t>. The main issue</w:t>
      </w:r>
      <w:r w:rsidR="000C1E3F">
        <w:rPr>
          <w:rFonts w:asciiTheme="majorHAnsi" w:hAnsiTheme="majorHAnsi"/>
          <w:sz w:val="24"/>
          <w:szCs w:val="24"/>
        </w:rPr>
        <w:t xml:space="preserve"> </w:t>
      </w:r>
      <w:r w:rsidR="008663D5" w:rsidRPr="008F3018">
        <w:rPr>
          <w:rFonts w:asciiTheme="majorHAnsi" w:hAnsiTheme="majorHAnsi"/>
          <w:sz w:val="24"/>
          <w:szCs w:val="24"/>
        </w:rPr>
        <w:t xml:space="preserve">is </w:t>
      </w:r>
      <w:r w:rsidR="000C1E3F">
        <w:rPr>
          <w:rFonts w:asciiTheme="majorHAnsi" w:hAnsiTheme="majorHAnsi"/>
          <w:sz w:val="24"/>
          <w:szCs w:val="24"/>
        </w:rPr>
        <w:t xml:space="preserve">thus </w:t>
      </w:r>
      <w:r w:rsidR="008663D5" w:rsidRPr="008F3018">
        <w:rPr>
          <w:rFonts w:asciiTheme="majorHAnsi" w:hAnsiTheme="majorHAnsi"/>
          <w:sz w:val="24"/>
          <w:szCs w:val="24"/>
        </w:rPr>
        <w:t xml:space="preserve">to study how it impacts on the data transmission and </w:t>
      </w:r>
      <w:r w:rsidR="000C1E3F">
        <w:rPr>
          <w:rFonts w:asciiTheme="majorHAnsi" w:hAnsiTheme="majorHAnsi"/>
          <w:sz w:val="24"/>
          <w:szCs w:val="24"/>
        </w:rPr>
        <w:t xml:space="preserve">so on the next </w:t>
      </w:r>
      <w:r w:rsidR="008663D5" w:rsidRPr="008F3018">
        <w:rPr>
          <w:rFonts w:asciiTheme="majorHAnsi" w:hAnsiTheme="majorHAnsi"/>
          <w:sz w:val="24"/>
          <w:szCs w:val="24"/>
        </w:rPr>
        <w:t xml:space="preserve">upper </w:t>
      </w:r>
      <w:r w:rsidR="000C1E3F">
        <w:rPr>
          <w:rFonts w:asciiTheme="majorHAnsi" w:hAnsiTheme="majorHAnsi"/>
          <w:sz w:val="24"/>
          <w:szCs w:val="24"/>
        </w:rPr>
        <w:t xml:space="preserve">readout </w:t>
      </w:r>
      <w:r w:rsidR="008663D5" w:rsidRPr="008F3018">
        <w:rPr>
          <w:rFonts w:asciiTheme="majorHAnsi" w:hAnsiTheme="majorHAnsi"/>
          <w:sz w:val="24"/>
          <w:szCs w:val="24"/>
        </w:rPr>
        <w:t>stage</w:t>
      </w:r>
      <w:r w:rsidR="008663D5">
        <w:rPr>
          <w:rFonts w:asciiTheme="majorHAnsi" w:hAnsiTheme="majorHAnsi"/>
          <w:sz w:val="24"/>
          <w:szCs w:val="24"/>
        </w:rPr>
        <w:t xml:space="preserve"> </w:t>
      </w:r>
      <w:r w:rsidR="008663D5" w:rsidRPr="008F3018">
        <w:rPr>
          <w:rFonts w:asciiTheme="majorHAnsi" w:hAnsiTheme="majorHAnsi"/>
          <w:sz w:val="24"/>
          <w:szCs w:val="24"/>
        </w:rPr>
        <w:t xml:space="preserve">design. </w:t>
      </w:r>
    </w:p>
    <w:p w14:paraId="65A29FF6" w14:textId="1E1829B7" w:rsidR="001E4676" w:rsidRDefault="000C1E3F" w:rsidP="00DE0A19">
      <w:pPr>
        <w:pStyle w:val="ListParagraph"/>
        <w:ind w:left="0"/>
        <w:jc w:val="both"/>
        <w:rPr>
          <w:rFonts w:asciiTheme="majorHAnsi" w:hAnsiTheme="majorHAnsi"/>
          <w:sz w:val="24"/>
          <w:szCs w:val="24"/>
        </w:rPr>
      </w:pPr>
      <w:r>
        <w:rPr>
          <w:rFonts w:asciiTheme="majorHAnsi" w:hAnsiTheme="majorHAnsi"/>
          <w:sz w:val="24"/>
          <w:szCs w:val="24"/>
        </w:rPr>
        <w:t xml:space="preserve">        </w:t>
      </w:r>
      <w:r w:rsidR="002E317B">
        <w:rPr>
          <w:rFonts w:asciiTheme="majorHAnsi" w:hAnsiTheme="majorHAnsi"/>
          <w:sz w:val="24"/>
          <w:szCs w:val="24"/>
        </w:rPr>
        <w:t>But this is indeed a very simple and almost in-hand solution in the FEI4b-like arc</w:t>
      </w:r>
      <w:r>
        <w:rPr>
          <w:rFonts w:asciiTheme="majorHAnsi" w:hAnsiTheme="majorHAnsi"/>
          <w:sz w:val="24"/>
          <w:szCs w:val="24"/>
        </w:rPr>
        <w:t xml:space="preserve">hitecture; it does not need any </w:t>
      </w:r>
      <w:r w:rsidR="002E317B">
        <w:rPr>
          <w:rFonts w:asciiTheme="majorHAnsi" w:hAnsiTheme="majorHAnsi"/>
          <w:sz w:val="24"/>
          <w:szCs w:val="24"/>
        </w:rPr>
        <w:t>ad</w:t>
      </w:r>
      <w:r>
        <w:rPr>
          <w:rFonts w:asciiTheme="majorHAnsi" w:hAnsiTheme="majorHAnsi"/>
          <w:sz w:val="24"/>
          <w:szCs w:val="24"/>
        </w:rPr>
        <w:t>ditional feature in the FE-ASIC design.</w:t>
      </w:r>
    </w:p>
    <w:p w14:paraId="22D1378D" w14:textId="0958B0A7" w:rsidR="008663D5" w:rsidRDefault="008663D5" w:rsidP="00D13F90">
      <w:pPr>
        <w:pStyle w:val="ListParagraph"/>
        <w:ind w:left="0" w:firstLine="460"/>
        <w:jc w:val="both"/>
        <w:rPr>
          <w:rFonts w:asciiTheme="majorHAnsi" w:hAnsiTheme="majorHAnsi"/>
          <w:sz w:val="24"/>
          <w:szCs w:val="24"/>
        </w:rPr>
      </w:pPr>
      <w:r w:rsidRPr="008F3018">
        <w:rPr>
          <w:rFonts w:asciiTheme="majorHAnsi" w:hAnsiTheme="majorHAnsi"/>
          <w:sz w:val="24"/>
          <w:szCs w:val="24"/>
        </w:rPr>
        <w:t>The ongoing work focuses on the Verilog simulation of a ROI fast L1</w:t>
      </w:r>
      <w:r>
        <w:rPr>
          <w:rFonts w:asciiTheme="majorHAnsi" w:hAnsiTheme="majorHAnsi"/>
          <w:sz w:val="24"/>
          <w:szCs w:val="24"/>
        </w:rPr>
        <w:t xml:space="preserve"> </w:t>
      </w:r>
      <w:r w:rsidRPr="008F3018">
        <w:rPr>
          <w:rFonts w:asciiTheme="majorHAnsi" w:hAnsiTheme="majorHAnsi"/>
          <w:sz w:val="24"/>
          <w:szCs w:val="24"/>
        </w:rPr>
        <w:t>trigger strategy, similar to the one of FEI4-b.</w:t>
      </w:r>
      <w:r>
        <w:rPr>
          <w:rFonts w:asciiTheme="majorHAnsi" w:hAnsiTheme="majorHAnsi"/>
          <w:sz w:val="24"/>
          <w:szCs w:val="24"/>
        </w:rPr>
        <w:t xml:space="preserve">  The Verilog model of the simplified FEI4b architecture</w:t>
      </w:r>
      <w:r w:rsidR="003F5BA4">
        <w:rPr>
          <w:rFonts w:asciiTheme="majorHAnsi" w:hAnsiTheme="majorHAnsi"/>
          <w:sz w:val="24"/>
          <w:szCs w:val="24"/>
        </w:rPr>
        <w:t xml:space="preserve"> (Fig. 1.15)</w:t>
      </w:r>
      <w:r>
        <w:rPr>
          <w:rFonts w:asciiTheme="majorHAnsi" w:hAnsiTheme="majorHAnsi"/>
          <w:sz w:val="24"/>
          <w:szCs w:val="24"/>
        </w:rPr>
        <w:t xml:space="preserve"> is based on:</w:t>
      </w:r>
    </w:p>
    <w:p w14:paraId="4F4CF084" w14:textId="2005160B" w:rsidR="008663D5" w:rsidRDefault="001E4676" w:rsidP="008663D5">
      <w:pPr>
        <w:pStyle w:val="ListParagraph"/>
        <w:numPr>
          <w:ilvl w:val="0"/>
          <w:numId w:val="38"/>
        </w:numPr>
        <w:jc w:val="both"/>
        <w:rPr>
          <w:rFonts w:asciiTheme="majorHAnsi" w:hAnsiTheme="majorHAnsi"/>
          <w:sz w:val="24"/>
          <w:szCs w:val="24"/>
        </w:rPr>
      </w:pPr>
      <w:r>
        <w:rPr>
          <w:rFonts w:asciiTheme="majorHAnsi" w:hAnsiTheme="majorHAnsi"/>
          <w:sz w:val="24"/>
          <w:szCs w:val="24"/>
        </w:rPr>
        <w:t>N1xN2</w:t>
      </w:r>
      <w:r w:rsidR="008663D5">
        <w:rPr>
          <w:rFonts w:asciiTheme="majorHAnsi" w:hAnsiTheme="majorHAnsi"/>
          <w:sz w:val="24"/>
          <w:szCs w:val="24"/>
        </w:rPr>
        <w:t xml:space="preserve"> pixels</w:t>
      </w:r>
      <w:r>
        <w:rPr>
          <w:rFonts w:asciiTheme="majorHAnsi" w:hAnsiTheme="majorHAnsi"/>
          <w:sz w:val="24"/>
          <w:szCs w:val="24"/>
        </w:rPr>
        <w:t xml:space="preserve"> array organized in regions of </w:t>
      </w:r>
      <w:r w:rsidR="008663D5">
        <w:rPr>
          <w:rFonts w:asciiTheme="majorHAnsi" w:hAnsiTheme="majorHAnsi"/>
          <w:sz w:val="24"/>
          <w:szCs w:val="24"/>
        </w:rPr>
        <w:t>4</w:t>
      </w:r>
      <w:r>
        <w:rPr>
          <w:rFonts w:asciiTheme="majorHAnsi" w:hAnsiTheme="majorHAnsi"/>
          <w:sz w:val="24"/>
          <w:szCs w:val="24"/>
        </w:rPr>
        <w:t xml:space="preserve"> pixels per column</w:t>
      </w:r>
      <w:r w:rsidR="000C1E3F">
        <w:rPr>
          <w:rFonts w:asciiTheme="majorHAnsi" w:hAnsiTheme="majorHAnsi"/>
          <w:sz w:val="24"/>
          <w:szCs w:val="24"/>
        </w:rPr>
        <w:t xml:space="preserve"> (to start with)</w:t>
      </w:r>
      <w:r w:rsidR="008663D5">
        <w:rPr>
          <w:rFonts w:asciiTheme="majorHAnsi" w:hAnsiTheme="majorHAnsi"/>
          <w:sz w:val="24"/>
          <w:szCs w:val="24"/>
        </w:rPr>
        <w:t>;</w:t>
      </w:r>
    </w:p>
    <w:p w14:paraId="55B3DF0E" w14:textId="77777777" w:rsidR="008663D5" w:rsidRDefault="008663D5" w:rsidP="008663D5">
      <w:pPr>
        <w:pStyle w:val="ListParagraph"/>
        <w:numPr>
          <w:ilvl w:val="0"/>
          <w:numId w:val="38"/>
        </w:numPr>
        <w:jc w:val="both"/>
        <w:rPr>
          <w:rFonts w:asciiTheme="majorHAnsi" w:hAnsiTheme="majorHAnsi"/>
          <w:sz w:val="24"/>
          <w:szCs w:val="24"/>
        </w:rPr>
      </w:pPr>
      <w:r>
        <w:rPr>
          <w:rFonts w:asciiTheme="majorHAnsi" w:hAnsiTheme="majorHAnsi"/>
          <w:sz w:val="24"/>
          <w:szCs w:val="24"/>
        </w:rPr>
        <w:t>Exact column token passage logic;</w:t>
      </w:r>
    </w:p>
    <w:p w14:paraId="7080F386" w14:textId="77777777" w:rsidR="008663D5" w:rsidRDefault="008663D5" w:rsidP="008663D5">
      <w:pPr>
        <w:pStyle w:val="ListParagraph"/>
        <w:numPr>
          <w:ilvl w:val="0"/>
          <w:numId w:val="38"/>
        </w:numPr>
        <w:jc w:val="both"/>
        <w:rPr>
          <w:rFonts w:asciiTheme="majorHAnsi" w:hAnsiTheme="majorHAnsi"/>
          <w:sz w:val="24"/>
          <w:szCs w:val="24"/>
        </w:rPr>
      </w:pPr>
      <w:r>
        <w:rPr>
          <w:rFonts w:asciiTheme="majorHAnsi" w:hAnsiTheme="majorHAnsi"/>
          <w:sz w:val="24"/>
          <w:szCs w:val="24"/>
        </w:rPr>
        <w:t>Simplified End-of-Column logic;</w:t>
      </w:r>
    </w:p>
    <w:p w14:paraId="589EBD86" w14:textId="11FC8C6D" w:rsidR="008663D5" w:rsidRDefault="008663D5" w:rsidP="008663D5">
      <w:pPr>
        <w:pStyle w:val="ListParagraph"/>
        <w:numPr>
          <w:ilvl w:val="0"/>
          <w:numId w:val="38"/>
        </w:numPr>
        <w:jc w:val="both"/>
        <w:rPr>
          <w:rFonts w:asciiTheme="majorHAnsi" w:hAnsiTheme="majorHAnsi"/>
          <w:sz w:val="24"/>
          <w:szCs w:val="24"/>
        </w:rPr>
      </w:pPr>
      <w:r>
        <w:rPr>
          <w:rFonts w:asciiTheme="majorHAnsi" w:hAnsiTheme="majorHAnsi"/>
          <w:sz w:val="24"/>
          <w:szCs w:val="24"/>
        </w:rPr>
        <w:t xml:space="preserve">Digital implementation of the </w:t>
      </w:r>
      <w:r w:rsidR="003F5BA4">
        <w:rPr>
          <w:rFonts w:asciiTheme="majorHAnsi" w:hAnsiTheme="majorHAnsi"/>
          <w:sz w:val="24"/>
          <w:szCs w:val="24"/>
        </w:rPr>
        <w:t>fast ROI L1 trigger based on few</w:t>
      </w:r>
      <w:r>
        <w:rPr>
          <w:rFonts w:asciiTheme="majorHAnsi" w:hAnsiTheme="majorHAnsi"/>
          <w:sz w:val="24"/>
          <w:szCs w:val="24"/>
        </w:rPr>
        <w:t xml:space="preserve"> </w:t>
      </w:r>
      <w:r>
        <w:rPr>
          <w:rFonts w:asciiTheme="majorHAnsi" w:hAnsiTheme="majorHAnsi"/>
          <w:sz w:val="24"/>
          <w:szCs w:val="24"/>
        </w:rPr>
        <w:sym w:font="Symbol" w:char="F06D"/>
      </w:r>
      <w:r>
        <w:rPr>
          <w:rFonts w:asciiTheme="majorHAnsi" w:hAnsiTheme="majorHAnsi"/>
          <w:sz w:val="24"/>
          <w:szCs w:val="24"/>
        </w:rPr>
        <w:t>s latency.</w:t>
      </w:r>
    </w:p>
    <w:p w14:paraId="4D639B5F" w14:textId="77777777" w:rsidR="003F5BA4" w:rsidRPr="003F5BA4" w:rsidRDefault="003F5BA4" w:rsidP="003F5BA4">
      <w:pPr>
        <w:ind w:left="820"/>
      </w:pPr>
    </w:p>
    <w:p w14:paraId="7AFF834B" w14:textId="5D1D0DF1" w:rsidR="003F5BA4" w:rsidRDefault="003F5BA4" w:rsidP="003F5BA4">
      <w:pPr>
        <w:ind w:left="820"/>
        <w:jc w:val="both"/>
        <w:rPr>
          <w:noProof/>
        </w:rPr>
      </w:pPr>
      <w:r w:rsidRPr="008E7934">
        <w:rPr>
          <w:rFonts w:ascii="Calibri" w:hAnsi="Calibri"/>
          <w:noProof/>
          <w:sz w:val="24"/>
          <w:szCs w:val="24"/>
          <w:lang w:val="en-GB" w:eastAsia="en-GB"/>
        </w:rPr>
        <w:drawing>
          <wp:inline distT="0" distB="0" distL="0" distR="0" wp14:anchorId="65BC69A5" wp14:editId="6D5E43E3">
            <wp:extent cx="2675890" cy="1339493"/>
            <wp:effectExtent l="0" t="0" r="0" b="6985"/>
            <wp:docPr id="134" name="Снимок экрана 2017-04-12 в 14.29.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Снимок экрана 2017-04-12 в 14.29.43.png"/>
                    <pic:cNvPicPr>
                      <a:picLocks noChangeAspect="1"/>
                    </pic:cNvPicPr>
                  </pic:nvPicPr>
                  <pic:blipFill>
                    <a:blip r:embed="rId32">
                      <a:extLst/>
                    </a:blip>
                    <a:stretch>
                      <a:fillRect/>
                    </a:stretch>
                  </pic:blipFill>
                  <pic:spPr>
                    <a:xfrm>
                      <a:off x="0" y="0"/>
                      <a:ext cx="2676394" cy="1339745"/>
                    </a:xfrm>
                    <a:prstGeom prst="rect">
                      <a:avLst/>
                    </a:prstGeom>
                    <a:ln w="12700">
                      <a:miter lim="400000"/>
                    </a:ln>
                  </pic:spPr>
                </pic:pic>
              </a:graphicData>
            </a:graphic>
          </wp:inline>
        </w:drawing>
      </w:r>
      <w:r w:rsidRPr="00886E0E">
        <w:rPr>
          <w:rFonts w:ascii="Calibri" w:hAnsi="Calibri"/>
          <w:noProof/>
          <w:sz w:val="24"/>
          <w:szCs w:val="24"/>
          <w:lang w:val="en-GB" w:eastAsia="en-GB"/>
        </w:rPr>
        <w:drawing>
          <wp:inline distT="0" distB="0" distL="0" distR="0" wp14:anchorId="5D44A042" wp14:editId="2CC4E828">
            <wp:extent cx="3008993" cy="1545590"/>
            <wp:effectExtent l="0" t="0" r="0" b="3810"/>
            <wp:docPr id="152" name="Снимок экрана 2017-04-11 в 1.38.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Снимок экрана 2017-04-11 в 1.38.07.png"/>
                    <pic:cNvPicPr>
                      <a:picLocks noChangeAspect="1"/>
                    </pic:cNvPicPr>
                  </pic:nvPicPr>
                  <pic:blipFill>
                    <a:blip r:embed="rId33">
                      <a:extLst/>
                    </a:blip>
                    <a:stretch>
                      <a:fillRect/>
                    </a:stretch>
                  </pic:blipFill>
                  <pic:spPr>
                    <a:xfrm>
                      <a:off x="0" y="0"/>
                      <a:ext cx="3010033" cy="1546124"/>
                    </a:xfrm>
                    <a:prstGeom prst="rect">
                      <a:avLst/>
                    </a:prstGeom>
                    <a:ln w="12700">
                      <a:miter lim="400000"/>
                    </a:ln>
                  </pic:spPr>
                </pic:pic>
              </a:graphicData>
            </a:graphic>
          </wp:inline>
        </w:drawing>
      </w:r>
      <w:r w:rsidRPr="00886E0E">
        <w:rPr>
          <w:noProof/>
        </w:rPr>
        <w:t xml:space="preserve"> </w:t>
      </w:r>
      <w:r>
        <w:rPr>
          <w:noProof/>
        </w:rPr>
        <w:t xml:space="preserve">    </w:t>
      </w:r>
    </w:p>
    <w:p w14:paraId="6C3A8F75" w14:textId="01F0AE3B" w:rsidR="003F5BA4" w:rsidRDefault="003F5BA4" w:rsidP="003F5BA4">
      <w:pPr>
        <w:ind w:left="820"/>
        <w:jc w:val="both"/>
        <w:rPr>
          <w:noProof/>
        </w:rPr>
      </w:pPr>
      <w:r>
        <w:rPr>
          <w:noProof/>
        </w:rPr>
        <w:t xml:space="preserve">                                                                                      </w:t>
      </w:r>
      <w:r w:rsidRPr="00886E0E">
        <w:rPr>
          <w:noProof/>
          <w:lang w:val="en-GB" w:eastAsia="en-GB"/>
        </w:rPr>
        <w:drawing>
          <wp:inline distT="0" distB="0" distL="0" distR="0" wp14:anchorId="190B1AC1" wp14:editId="5A0E17E2">
            <wp:extent cx="2960121" cy="920613"/>
            <wp:effectExtent l="0" t="0" r="0" b="0"/>
            <wp:docPr id="154" name="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jpg"/>
                    <pic:cNvPicPr>
                      <a:picLocks noChangeAspect="1"/>
                    </pic:cNvPicPr>
                  </pic:nvPicPr>
                  <pic:blipFill>
                    <a:blip r:embed="rId34">
                      <a:extLst/>
                    </a:blip>
                    <a:stretch>
                      <a:fillRect/>
                    </a:stretch>
                  </pic:blipFill>
                  <pic:spPr>
                    <a:xfrm>
                      <a:off x="0" y="0"/>
                      <a:ext cx="2961931" cy="921176"/>
                    </a:xfrm>
                    <a:prstGeom prst="rect">
                      <a:avLst/>
                    </a:prstGeom>
                    <a:ln w="12700">
                      <a:miter lim="400000"/>
                    </a:ln>
                  </pic:spPr>
                </pic:pic>
              </a:graphicData>
            </a:graphic>
          </wp:inline>
        </w:drawing>
      </w:r>
    </w:p>
    <w:p w14:paraId="1D9E7318" w14:textId="77EFCE35" w:rsidR="003F5BA4" w:rsidRPr="003F5BA4" w:rsidRDefault="003F5BA4" w:rsidP="003F5BA4">
      <w:pPr>
        <w:jc w:val="both"/>
        <w:rPr>
          <w:b/>
          <w:noProof/>
          <w:sz w:val="20"/>
          <w:szCs w:val="20"/>
        </w:rPr>
      </w:pPr>
      <w:r w:rsidRPr="003F5BA4">
        <w:rPr>
          <w:b/>
          <w:noProof/>
          <w:sz w:val="20"/>
          <w:szCs w:val="20"/>
        </w:rPr>
        <w:t>Fig. 1</w:t>
      </w:r>
      <w:r>
        <w:rPr>
          <w:b/>
          <w:noProof/>
          <w:sz w:val="20"/>
          <w:szCs w:val="20"/>
        </w:rPr>
        <w:t>.15</w:t>
      </w:r>
      <w:r w:rsidRPr="003F5BA4">
        <w:rPr>
          <w:b/>
          <w:noProof/>
          <w:sz w:val="20"/>
          <w:szCs w:val="20"/>
        </w:rPr>
        <w:t>: Top Left shows the schematics of the FEI4b</w:t>
      </w:r>
      <w:r w:rsidR="002E1D21">
        <w:rPr>
          <w:rStyle w:val="FootnoteReference"/>
          <w:b/>
          <w:noProof/>
          <w:sz w:val="20"/>
          <w:szCs w:val="20"/>
        </w:rPr>
        <w:footnoteReference w:id="12"/>
      </w:r>
      <w:r w:rsidRPr="003F5BA4">
        <w:rPr>
          <w:b/>
          <w:noProof/>
          <w:sz w:val="20"/>
          <w:szCs w:val="20"/>
        </w:rPr>
        <w:t xml:space="preserve"> signal processing for the region clustering 4 pixels and eventually neigbhours. Fig 3: right top shows the VERILOG modeling of a cluster and pixel schema below.</w:t>
      </w:r>
    </w:p>
    <w:p w14:paraId="099852ED" w14:textId="5F575913" w:rsidR="00444BBE" w:rsidRPr="00444BBE" w:rsidRDefault="00444BBE" w:rsidP="00444BBE">
      <w:pPr>
        <w:jc w:val="both"/>
        <w:rPr>
          <w:rFonts w:asciiTheme="majorHAnsi" w:hAnsiTheme="majorHAnsi"/>
          <w:sz w:val="24"/>
          <w:szCs w:val="24"/>
        </w:rPr>
      </w:pPr>
      <w:r>
        <w:rPr>
          <w:rFonts w:asciiTheme="majorHAnsi" w:hAnsiTheme="majorHAnsi"/>
          <w:sz w:val="24"/>
          <w:szCs w:val="24"/>
        </w:rPr>
        <w:t>This work is mainly performed at CNRS (APC) by ESR1.4 and ESR1.5 and in collaboration with FNAL.</w:t>
      </w:r>
    </w:p>
    <w:p w14:paraId="53ACC8C9" w14:textId="34175D89" w:rsidR="006874AF" w:rsidRDefault="003F5BA4" w:rsidP="006874AF">
      <w:pPr>
        <w:jc w:val="both"/>
        <w:rPr>
          <w:rFonts w:asciiTheme="majorHAnsi" w:hAnsiTheme="majorHAnsi"/>
          <w:b/>
          <w:color w:val="FF0000"/>
          <w:sz w:val="24"/>
          <w:szCs w:val="24"/>
        </w:rPr>
      </w:pPr>
      <w:r>
        <w:rPr>
          <w:rFonts w:asciiTheme="majorHAnsi" w:hAnsiTheme="majorHAnsi"/>
          <w:sz w:val="24"/>
          <w:szCs w:val="24"/>
        </w:rPr>
        <w:t xml:space="preserve">           </w:t>
      </w:r>
      <w:r w:rsidR="003C635D">
        <w:rPr>
          <w:rFonts w:asciiTheme="majorHAnsi" w:hAnsiTheme="majorHAnsi"/>
          <w:sz w:val="24"/>
          <w:szCs w:val="24"/>
        </w:rPr>
        <w:t>Complementary to the studies explained above</w:t>
      </w:r>
      <w:r w:rsidR="001A073E">
        <w:rPr>
          <w:rFonts w:asciiTheme="majorHAnsi" w:hAnsiTheme="majorHAnsi"/>
          <w:sz w:val="24"/>
          <w:szCs w:val="24"/>
        </w:rPr>
        <w:t>,</w:t>
      </w:r>
      <w:r w:rsidR="003C635D">
        <w:rPr>
          <w:rFonts w:asciiTheme="majorHAnsi" w:hAnsiTheme="majorHAnsi"/>
          <w:sz w:val="24"/>
          <w:szCs w:val="24"/>
        </w:rPr>
        <w:t xml:space="preserve"> an inte</w:t>
      </w:r>
      <w:r w:rsidR="001E4692">
        <w:rPr>
          <w:rFonts w:asciiTheme="majorHAnsi" w:hAnsiTheme="majorHAnsi"/>
          <w:sz w:val="24"/>
          <w:szCs w:val="24"/>
        </w:rPr>
        <w:t>resting idea on</w:t>
      </w:r>
      <w:r w:rsidR="003C635D">
        <w:rPr>
          <w:rFonts w:asciiTheme="majorHAnsi" w:hAnsiTheme="majorHAnsi"/>
          <w:sz w:val="24"/>
          <w:szCs w:val="24"/>
        </w:rPr>
        <w:t xml:space="preserve"> the data</w:t>
      </w:r>
      <w:r w:rsidR="001E4692">
        <w:rPr>
          <w:rFonts w:asciiTheme="majorHAnsi" w:hAnsiTheme="majorHAnsi"/>
          <w:sz w:val="24"/>
          <w:szCs w:val="24"/>
        </w:rPr>
        <w:t xml:space="preserve"> reduction</w:t>
      </w:r>
      <w:r w:rsidR="003C635D">
        <w:rPr>
          <w:rFonts w:asciiTheme="majorHAnsi" w:hAnsiTheme="majorHAnsi"/>
          <w:sz w:val="24"/>
          <w:szCs w:val="24"/>
        </w:rPr>
        <w:t xml:space="preserve"> is carried on by INFN-Pisa (ESR6). It is based on the design of a “</w:t>
      </w:r>
      <w:r w:rsidR="003C635D" w:rsidRPr="00444BBE">
        <w:rPr>
          <w:rFonts w:asciiTheme="majorHAnsi" w:hAnsiTheme="majorHAnsi"/>
          <w:b/>
          <w:i/>
          <w:sz w:val="24"/>
          <w:szCs w:val="24"/>
        </w:rPr>
        <w:t>compressor</w:t>
      </w:r>
      <w:r w:rsidR="003C635D">
        <w:rPr>
          <w:rFonts w:asciiTheme="majorHAnsi" w:hAnsiTheme="majorHAnsi"/>
          <w:sz w:val="24"/>
          <w:szCs w:val="24"/>
        </w:rPr>
        <w:t>” stage that allows reduction of the data rate and is described here below.</w:t>
      </w:r>
    </w:p>
    <w:p w14:paraId="535E3B71" w14:textId="252A72E1" w:rsidR="006874AF" w:rsidRPr="006874AF" w:rsidRDefault="006874AF" w:rsidP="006874AF">
      <w:pPr>
        <w:jc w:val="both"/>
        <w:rPr>
          <w:rFonts w:asciiTheme="majorHAnsi" w:hAnsiTheme="majorHAnsi"/>
          <w:sz w:val="24"/>
          <w:szCs w:val="24"/>
        </w:rPr>
      </w:pPr>
      <w:r w:rsidRPr="006874AF">
        <w:rPr>
          <w:rFonts w:asciiTheme="majorHAnsi" w:hAnsiTheme="majorHAnsi"/>
          <w:sz w:val="24"/>
          <w:szCs w:val="24"/>
        </w:rPr>
        <w:t>The data rate of the inner pixels modules in the future CMS Phase 2 upgrade is estimated about 3 GHz/cm2 in events with 140 pile</w:t>
      </w:r>
      <w:r w:rsidR="00D13F90">
        <w:rPr>
          <w:rFonts w:asciiTheme="majorHAnsi" w:hAnsiTheme="majorHAnsi"/>
          <w:sz w:val="24"/>
          <w:szCs w:val="24"/>
        </w:rPr>
        <w:t>-</w:t>
      </w:r>
      <w:r w:rsidRPr="006874AF">
        <w:rPr>
          <w:rFonts w:asciiTheme="majorHAnsi" w:hAnsiTheme="majorHAnsi"/>
          <w:sz w:val="24"/>
          <w:szCs w:val="24"/>
        </w:rPr>
        <w:t>up</w:t>
      </w:r>
      <w:r w:rsidR="003C635D">
        <w:rPr>
          <w:rFonts w:asciiTheme="majorHAnsi" w:hAnsiTheme="majorHAnsi"/>
          <w:sz w:val="24"/>
          <w:szCs w:val="24"/>
        </w:rPr>
        <w:t>s</w:t>
      </w:r>
      <w:r w:rsidRPr="006874AF">
        <w:rPr>
          <w:rFonts w:asciiTheme="majorHAnsi" w:hAnsiTheme="majorHAnsi"/>
          <w:sz w:val="24"/>
          <w:szCs w:val="24"/>
        </w:rPr>
        <w:t>. Given the event readout rate of 750 kHz and a maximum of 200 pileup events per crossing, this gives about 4.8 Gbps per readout chip. The innermost layer will be equipped with Silicon pixel modules. The high radiation levels impose that the optical links capable to send the data off-detectors can only be located at a radius of ~20 cm where the maximum estimated dose  is ~100 Mrad. Electrical links (e-links) are therefore used to bring the information from each pixel readout chip to the opto-links located al larger radius. However the maximum speed of the e-links is limited to about 1.28 Gb/s using low mass copper twisted pairs. It is evident that any means to achieve a drastic reduction of the rate of data from the pixel detector is welcomed to reduce the material budget and the connectivity of the inner pixels to the optical links. The INFN group has developed a lossless data compr</w:t>
      </w:r>
      <w:r>
        <w:rPr>
          <w:rFonts w:asciiTheme="majorHAnsi" w:hAnsiTheme="majorHAnsi"/>
          <w:sz w:val="24"/>
          <w:szCs w:val="24"/>
        </w:rPr>
        <w:t>ession algorithm that allows decreasing</w:t>
      </w:r>
      <w:r w:rsidRPr="006874AF">
        <w:rPr>
          <w:rFonts w:asciiTheme="majorHAnsi" w:hAnsiTheme="majorHAnsi"/>
          <w:sz w:val="24"/>
          <w:szCs w:val="24"/>
        </w:rPr>
        <w:t xml:space="preserve"> by more than a factor of 2 the data rate. The algorithm is based on Huffman encoding the pixel information (pulse height or time-over-threshold (ToT), and the difference of the coordinates between two consecutive hits in the chip). In order to achieve the data compression without dead time, the pixel chip needs to be segmented into 4 regions, each of which running in parallel the data compression algorithm. Results of the </w:t>
      </w:r>
      <w:r w:rsidR="00F05511">
        <w:rPr>
          <w:rFonts w:asciiTheme="majorHAnsi" w:hAnsiTheme="majorHAnsi"/>
          <w:sz w:val="24"/>
          <w:szCs w:val="24"/>
        </w:rPr>
        <w:t>s</w:t>
      </w:r>
      <w:r w:rsidR="003F5BA4">
        <w:rPr>
          <w:rFonts w:asciiTheme="majorHAnsi" w:hAnsiTheme="majorHAnsi"/>
          <w:sz w:val="24"/>
          <w:szCs w:val="24"/>
        </w:rPr>
        <w:t>imulation are shown in Fig. 1.16</w:t>
      </w:r>
      <w:r w:rsidRPr="006874AF">
        <w:rPr>
          <w:rFonts w:asciiTheme="majorHAnsi" w:hAnsiTheme="majorHAnsi"/>
          <w:sz w:val="24"/>
          <w:szCs w:val="24"/>
        </w:rPr>
        <w:t xml:space="preserve"> </w:t>
      </w:r>
    </w:p>
    <w:p w14:paraId="611B30B2" w14:textId="77777777" w:rsidR="006874AF" w:rsidRPr="006874AF" w:rsidRDefault="006874AF" w:rsidP="006874AF">
      <w:pPr>
        <w:keepNext/>
        <w:ind w:left="2880"/>
        <w:jc w:val="both"/>
      </w:pPr>
      <w:r w:rsidRPr="006874AF">
        <w:rPr>
          <w:rFonts w:asciiTheme="majorHAnsi" w:hAnsiTheme="majorHAnsi"/>
          <w:noProof/>
          <w:sz w:val="24"/>
          <w:szCs w:val="24"/>
          <w:lang w:val="en-GB" w:eastAsia="en-GB"/>
        </w:rPr>
        <w:drawing>
          <wp:inline distT="0" distB="0" distL="0" distR="0" wp14:anchorId="792B0D62" wp14:editId="03AD5FAB">
            <wp:extent cx="2555297" cy="2263036"/>
            <wp:effectExtent l="0" t="0" r="10160" b="0"/>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55645" cy="2263344"/>
                    </a:xfrm>
                    <a:prstGeom prst="rect">
                      <a:avLst/>
                    </a:prstGeom>
                    <a:noFill/>
                    <a:ln>
                      <a:noFill/>
                    </a:ln>
                  </pic:spPr>
                </pic:pic>
              </a:graphicData>
            </a:graphic>
          </wp:inline>
        </w:drawing>
      </w:r>
    </w:p>
    <w:p w14:paraId="76B77263" w14:textId="73598807" w:rsidR="00573A8B" w:rsidRPr="00BC5ABD" w:rsidRDefault="006874AF" w:rsidP="00D23315">
      <w:pPr>
        <w:pStyle w:val="Caption"/>
        <w:jc w:val="both"/>
        <w:rPr>
          <w:rFonts w:asciiTheme="majorHAnsi" w:hAnsiTheme="majorHAnsi"/>
          <w:color w:val="FF0000"/>
          <w:sz w:val="20"/>
          <w:szCs w:val="20"/>
        </w:rPr>
      </w:pPr>
      <w:r w:rsidRPr="00BC5ABD">
        <w:rPr>
          <w:rFonts w:asciiTheme="majorHAnsi" w:hAnsiTheme="majorHAnsi"/>
          <w:sz w:val="20"/>
          <w:szCs w:val="20"/>
        </w:rPr>
        <w:t>Figure 1.</w:t>
      </w:r>
      <w:r w:rsidR="003F5BA4">
        <w:rPr>
          <w:rFonts w:asciiTheme="majorHAnsi" w:hAnsiTheme="majorHAnsi"/>
          <w:sz w:val="20"/>
          <w:szCs w:val="20"/>
        </w:rPr>
        <w:t>16</w:t>
      </w:r>
      <w:r w:rsidR="00BC5ABD" w:rsidRPr="00BC5ABD">
        <w:rPr>
          <w:rFonts w:asciiTheme="majorHAnsi" w:hAnsiTheme="majorHAnsi"/>
          <w:sz w:val="20"/>
          <w:szCs w:val="20"/>
        </w:rPr>
        <w:t>:</w:t>
      </w:r>
      <w:r w:rsidRPr="00BC5ABD">
        <w:rPr>
          <w:rFonts w:asciiTheme="majorHAnsi" w:hAnsiTheme="majorHAnsi"/>
          <w:sz w:val="20"/>
          <w:szCs w:val="20"/>
        </w:rPr>
        <w:t xml:space="preserve"> Effects of the data compression algorithms on the distribution of the number of bits in the innermost barrel readout chip. The black curve shows the uncompressed data distribution. Different algorithms are shown in colored distribution. The most </w:t>
      </w:r>
      <w:r w:rsidR="00596C38" w:rsidRPr="00BC5ABD">
        <w:rPr>
          <w:rFonts w:asciiTheme="majorHAnsi" w:hAnsiTheme="majorHAnsi"/>
          <w:sz w:val="20"/>
          <w:szCs w:val="20"/>
        </w:rPr>
        <w:t>performing</w:t>
      </w:r>
      <w:r w:rsidRPr="00BC5ABD">
        <w:rPr>
          <w:rFonts w:asciiTheme="majorHAnsi" w:hAnsiTheme="majorHAnsi"/>
          <w:sz w:val="20"/>
          <w:szCs w:val="20"/>
        </w:rPr>
        <w:t xml:space="preserve"> one is indicated in blue.</w:t>
      </w:r>
    </w:p>
    <w:p w14:paraId="07EA5B3A" w14:textId="1F681341" w:rsidR="00165192" w:rsidRPr="00573A8B" w:rsidRDefault="00573A8B" w:rsidP="00D42815">
      <w:pPr>
        <w:pStyle w:val="Heading3"/>
        <w:ind w:firstLine="0"/>
      </w:pPr>
      <w:bookmarkStart w:id="179" w:name="_Toc278041573"/>
      <w:bookmarkStart w:id="180" w:name="_Toc278041753"/>
      <w:bookmarkStart w:id="181" w:name="_Toc278041959"/>
      <w:r w:rsidRPr="00573A8B">
        <w:t xml:space="preserve">1.1.3 </w:t>
      </w:r>
      <w:r w:rsidR="00165192" w:rsidRPr="00573A8B">
        <w:t>Summary and conclusions</w:t>
      </w:r>
      <w:bookmarkEnd w:id="179"/>
      <w:bookmarkEnd w:id="180"/>
      <w:bookmarkEnd w:id="181"/>
    </w:p>
    <w:p w14:paraId="6A24ED97" w14:textId="6C50937B" w:rsidR="00FD2C25" w:rsidRDefault="00302680" w:rsidP="00B30FE4">
      <w:pPr>
        <w:ind w:hanging="426"/>
        <w:jc w:val="both"/>
        <w:rPr>
          <w:rFonts w:asciiTheme="majorHAnsi" w:hAnsiTheme="majorHAnsi"/>
          <w:sz w:val="24"/>
          <w:szCs w:val="24"/>
        </w:rPr>
      </w:pPr>
      <w:r>
        <w:rPr>
          <w:rFonts w:asciiTheme="majorHAnsi" w:hAnsiTheme="majorHAnsi"/>
          <w:sz w:val="24"/>
          <w:szCs w:val="24"/>
        </w:rPr>
        <w:t xml:space="preserve">        </w:t>
      </w:r>
      <w:r w:rsidR="00FD2C25">
        <w:rPr>
          <w:rFonts w:asciiTheme="majorHAnsi" w:hAnsiTheme="majorHAnsi"/>
          <w:sz w:val="24"/>
          <w:szCs w:val="24"/>
        </w:rPr>
        <w:t>An impressive work has been achieved on all the WP1 fronts related to the scientific and technological goals of the WP1 applied to High Energy Physics at LHC. The achievements are even beyond these goals. The INFIERI teams involved have been instrumental and even leading some of the key a</w:t>
      </w:r>
      <w:r w:rsidR="00651907">
        <w:rPr>
          <w:rFonts w:asciiTheme="majorHAnsi" w:hAnsiTheme="majorHAnsi"/>
          <w:sz w:val="24"/>
          <w:szCs w:val="24"/>
        </w:rPr>
        <w:t>nd most challenging aspects and</w:t>
      </w:r>
      <w:r w:rsidR="00FD2C25">
        <w:rPr>
          <w:rFonts w:asciiTheme="majorHAnsi" w:hAnsiTheme="majorHAnsi"/>
          <w:sz w:val="24"/>
          <w:szCs w:val="24"/>
        </w:rPr>
        <w:t xml:space="preserve"> a number of ESRs and ERs have been closely involved. This work has been essential for the related objectives in WP4, WP5 and WP6. </w:t>
      </w:r>
      <w:r w:rsidR="003A432E">
        <w:rPr>
          <w:rFonts w:asciiTheme="majorHAnsi" w:hAnsiTheme="majorHAnsi"/>
          <w:sz w:val="24"/>
          <w:szCs w:val="24"/>
        </w:rPr>
        <w:t xml:space="preserve">Besides the training and know-how transfer delivered by these objectives of WP1 has been quite successful and important. All the related deliverables have been achieved in time despite the risks and challenges to be confronted. </w:t>
      </w:r>
    </w:p>
    <w:p w14:paraId="4B8B7692" w14:textId="77777777" w:rsidR="009A619F" w:rsidRDefault="009A619F" w:rsidP="00B30FE4">
      <w:pPr>
        <w:ind w:hanging="426"/>
        <w:jc w:val="both"/>
        <w:rPr>
          <w:rFonts w:asciiTheme="majorHAnsi" w:hAnsiTheme="majorHAnsi"/>
          <w:sz w:val="24"/>
          <w:szCs w:val="24"/>
        </w:rPr>
      </w:pPr>
    </w:p>
    <w:p w14:paraId="4611FE5E" w14:textId="12D36346" w:rsidR="00B37B7D" w:rsidRDefault="00FB441B" w:rsidP="007B0CB1">
      <w:pPr>
        <w:pStyle w:val="Heading2"/>
        <w:numPr>
          <w:ilvl w:val="1"/>
          <w:numId w:val="35"/>
        </w:numPr>
      </w:pPr>
      <w:bookmarkStart w:id="182" w:name="_Toc278041574"/>
      <w:bookmarkStart w:id="183" w:name="_Toc278041754"/>
      <w:bookmarkStart w:id="184" w:name="_Toc278041960"/>
      <w:bookmarkStart w:id="185" w:name="_Toc278043379"/>
      <w:bookmarkStart w:id="186" w:name="_Toc278044509"/>
      <w:bookmarkStart w:id="187" w:name="_Toc278044554"/>
      <w:bookmarkStart w:id="188" w:name="_Toc278044790"/>
      <w:bookmarkStart w:id="189" w:name="_Toc278045055"/>
      <w:bookmarkStart w:id="190" w:name="_Toc278045304"/>
      <w:bookmarkStart w:id="191" w:name="_Toc278045379"/>
      <w:bookmarkStart w:id="192" w:name="_Toc278045525"/>
      <w:bookmarkStart w:id="193" w:name="_Toc278045636"/>
      <w:bookmarkStart w:id="194" w:name="_Toc278535425"/>
      <w:r>
        <w:t>:</w:t>
      </w:r>
      <w:r w:rsidR="00BA5EC4">
        <w:t xml:space="preserve"> </w:t>
      </w:r>
      <w:r w:rsidR="00061DFA">
        <w:t>WP1 – The Astrophysics case</w:t>
      </w:r>
      <w:bookmarkEnd w:id="182"/>
      <w:bookmarkEnd w:id="183"/>
      <w:bookmarkEnd w:id="184"/>
      <w:bookmarkEnd w:id="185"/>
      <w:bookmarkEnd w:id="186"/>
      <w:bookmarkEnd w:id="187"/>
      <w:bookmarkEnd w:id="188"/>
      <w:bookmarkEnd w:id="189"/>
      <w:bookmarkEnd w:id="190"/>
      <w:bookmarkEnd w:id="191"/>
      <w:bookmarkEnd w:id="192"/>
      <w:bookmarkEnd w:id="193"/>
      <w:bookmarkEnd w:id="194"/>
      <w:r w:rsidR="00730BBB">
        <w:t xml:space="preserve"> </w:t>
      </w:r>
    </w:p>
    <w:p w14:paraId="4CDF8E8F" w14:textId="668C0A3B" w:rsidR="007B0CB1" w:rsidRDefault="007B0CB1" w:rsidP="007B0CB1">
      <w:pPr>
        <w:ind w:firstLine="426"/>
        <w:jc w:val="both"/>
        <w:rPr>
          <w:rFonts w:asciiTheme="majorHAnsi" w:hAnsiTheme="majorHAnsi"/>
          <w:sz w:val="24"/>
          <w:szCs w:val="24"/>
        </w:rPr>
      </w:pPr>
      <w:r w:rsidRPr="00730BBB">
        <w:rPr>
          <w:rFonts w:asciiTheme="majorHAnsi" w:hAnsiTheme="majorHAnsi"/>
          <w:sz w:val="24"/>
          <w:szCs w:val="24"/>
        </w:rPr>
        <w:t>This section describes progress in the astrophysics section of WP1, as</w:t>
      </w:r>
      <w:r>
        <w:rPr>
          <w:rFonts w:asciiTheme="majorHAnsi" w:hAnsiTheme="majorHAnsi"/>
          <w:sz w:val="24"/>
          <w:szCs w:val="24"/>
        </w:rPr>
        <w:t xml:space="preserve"> specified in the INFIERI Annex</w:t>
      </w:r>
      <w:r w:rsidRPr="00730BBB">
        <w:rPr>
          <w:rFonts w:asciiTheme="majorHAnsi" w:hAnsiTheme="majorHAnsi"/>
          <w:sz w:val="24"/>
          <w:szCs w:val="24"/>
        </w:rPr>
        <w:t xml:space="preserve"> 1 document. </w:t>
      </w:r>
      <w:r>
        <w:rPr>
          <w:rFonts w:asciiTheme="majorHAnsi" w:hAnsiTheme="majorHAnsi"/>
          <w:sz w:val="24"/>
          <w:szCs w:val="24"/>
        </w:rPr>
        <w:t xml:space="preserve">WP1-CTA in the UK </w:t>
      </w:r>
      <w:r w:rsidRPr="00730BBB">
        <w:rPr>
          <w:rFonts w:asciiTheme="majorHAnsi" w:hAnsiTheme="majorHAnsi"/>
          <w:sz w:val="24"/>
          <w:szCs w:val="24"/>
        </w:rPr>
        <w:t>is concerned with the front-end electronics and level-1 triggering of the</w:t>
      </w:r>
      <w:r>
        <w:rPr>
          <w:rFonts w:asciiTheme="majorHAnsi" w:hAnsiTheme="majorHAnsi"/>
          <w:sz w:val="24"/>
          <w:szCs w:val="24"/>
        </w:rPr>
        <w:t xml:space="preserve"> prototype camera for the Gamma-ray </w:t>
      </w:r>
      <w:r w:rsidRPr="00730BBB">
        <w:rPr>
          <w:rFonts w:asciiTheme="majorHAnsi" w:hAnsiTheme="majorHAnsi"/>
          <w:sz w:val="24"/>
          <w:szCs w:val="24"/>
        </w:rPr>
        <w:t>Cherenkov Telescope</w:t>
      </w:r>
      <w:del w:id="195" w:author="Tim Greenshaw" w:date="2017-04-27T12:15:00Z">
        <w:r w:rsidRPr="00730BBB" w:rsidDel="00C23E0C">
          <w:rPr>
            <w:rFonts w:asciiTheme="majorHAnsi" w:hAnsiTheme="majorHAnsi"/>
            <w:sz w:val="24"/>
            <w:szCs w:val="24"/>
          </w:rPr>
          <w:delText>s</w:delText>
        </w:r>
      </w:del>
      <w:r w:rsidRPr="00730BBB">
        <w:rPr>
          <w:rFonts w:asciiTheme="majorHAnsi" w:hAnsiTheme="majorHAnsi"/>
          <w:sz w:val="24"/>
          <w:szCs w:val="24"/>
        </w:rPr>
        <w:t xml:space="preserve"> (GCT) of the Cherenkov Telescope Array</w:t>
      </w:r>
      <w:ins w:id="196" w:author="Tim Greenshaw" w:date="2017-04-27T12:15:00Z">
        <w:r w:rsidR="00C23E0C">
          <w:rPr>
            <w:rFonts w:asciiTheme="majorHAnsi" w:hAnsiTheme="majorHAnsi"/>
            <w:sz w:val="24"/>
            <w:szCs w:val="24"/>
          </w:rPr>
          <w:t xml:space="preserve"> (CTA)</w:t>
        </w:r>
      </w:ins>
      <w:r>
        <w:rPr>
          <w:rFonts w:asciiTheme="majorHAnsi" w:hAnsiTheme="majorHAnsi"/>
          <w:sz w:val="24"/>
          <w:szCs w:val="24"/>
        </w:rPr>
        <w:t>. The prototype telescope, located on the Meudon site of the Paris Observatory, was inaugurated in December 2015 with the</w:t>
      </w:r>
      <w:r w:rsidRPr="00730BBB">
        <w:rPr>
          <w:rFonts w:asciiTheme="majorHAnsi" w:hAnsiTheme="majorHAnsi"/>
          <w:sz w:val="24"/>
          <w:szCs w:val="24"/>
        </w:rPr>
        <w:t xml:space="preserve"> </w:t>
      </w:r>
      <w:r>
        <w:rPr>
          <w:rFonts w:asciiTheme="majorHAnsi" w:hAnsiTheme="majorHAnsi"/>
          <w:sz w:val="24"/>
          <w:szCs w:val="24"/>
        </w:rPr>
        <w:t>multi-anode photomultiplier (MAPM) based version of its Compact High Energy Camera (CHEC). Shortly before the inauguration, the telescope successfully recorded images of air</w:t>
      </w:r>
      <w:ins w:id="197" w:author="Tim Greenshaw" w:date="2017-04-27T12:15:00Z">
        <w:r w:rsidR="00C23E0C">
          <w:rPr>
            <w:rFonts w:asciiTheme="majorHAnsi" w:hAnsiTheme="majorHAnsi"/>
            <w:sz w:val="24"/>
            <w:szCs w:val="24"/>
          </w:rPr>
          <w:t xml:space="preserve"> </w:t>
        </w:r>
      </w:ins>
      <w:r>
        <w:rPr>
          <w:rFonts w:asciiTheme="majorHAnsi" w:hAnsiTheme="majorHAnsi"/>
          <w:sz w:val="24"/>
          <w:szCs w:val="24"/>
        </w:rPr>
        <w:t>showers, hence becoming the first of CTA’s telescopes to see Cherenkov light.</w:t>
      </w:r>
    </w:p>
    <w:p w14:paraId="0A0E1CB9" w14:textId="77777777" w:rsidR="00106AE8" w:rsidRDefault="00106AE8" w:rsidP="007B0CB1">
      <w:pPr>
        <w:pStyle w:val="Caption"/>
        <w:rPr>
          <w:rFonts w:asciiTheme="majorHAnsi" w:hAnsiTheme="majorHAnsi"/>
          <w:b w:val="0"/>
          <w:color w:val="auto"/>
          <w:sz w:val="24"/>
          <w:szCs w:val="24"/>
        </w:rPr>
      </w:pPr>
    </w:p>
    <w:p w14:paraId="376CDD44" w14:textId="0F096875" w:rsidR="007B0CB1" w:rsidRDefault="009A619F" w:rsidP="007B0CB1">
      <w:pPr>
        <w:pStyle w:val="Caption"/>
        <w:rPr>
          <w:rFonts w:asciiTheme="majorHAnsi" w:hAnsiTheme="majorHAnsi"/>
          <w:b w:val="0"/>
          <w:color w:val="auto"/>
          <w:sz w:val="24"/>
          <w:szCs w:val="24"/>
        </w:rPr>
      </w:pPr>
      <w:r w:rsidRPr="005A4435">
        <w:rPr>
          <w:rFonts w:asciiTheme="majorHAnsi" w:hAnsiTheme="majorHAnsi"/>
          <w:b w:val="0"/>
          <w:noProof/>
          <w:sz w:val="24"/>
          <w:szCs w:val="24"/>
          <w:lang w:val="en-GB" w:eastAsia="en-GB"/>
        </w:rPr>
        <w:drawing>
          <wp:anchor distT="0" distB="0" distL="114300" distR="114300" simplePos="0" relativeHeight="251682816" behindDoc="0" locked="0" layoutInCell="1" allowOverlap="1" wp14:anchorId="1A350B3C" wp14:editId="1F44DEA5">
            <wp:simplePos x="0" y="0"/>
            <wp:positionH relativeFrom="margin">
              <wp:posOffset>228600</wp:posOffset>
            </wp:positionH>
            <wp:positionV relativeFrom="paragraph">
              <wp:posOffset>0</wp:posOffset>
            </wp:positionV>
            <wp:extent cx="4809490" cy="4000500"/>
            <wp:effectExtent l="0" t="0" r="0" b="1270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809490" cy="4000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F909AC" w14:textId="4AF4FC07" w:rsidR="00106AE8" w:rsidRDefault="00106AE8" w:rsidP="00106AE8">
      <w:pPr>
        <w:rPr>
          <w:rFonts w:asciiTheme="majorHAnsi" w:hAnsiTheme="majorHAnsi"/>
          <w:b/>
          <w:sz w:val="24"/>
          <w:szCs w:val="24"/>
        </w:rPr>
      </w:pPr>
      <w:r>
        <w:rPr>
          <w:rFonts w:asciiTheme="majorHAnsi" w:hAnsiTheme="majorHAnsi"/>
          <w:b/>
          <w:sz w:val="24"/>
          <w:szCs w:val="24"/>
        </w:rPr>
        <w:t>Figure 1.2.1</w:t>
      </w:r>
      <w:r w:rsidRPr="00365187">
        <w:rPr>
          <w:rFonts w:asciiTheme="majorHAnsi" w:hAnsiTheme="majorHAnsi"/>
          <w:b/>
          <w:sz w:val="24"/>
          <w:szCs w:val="24"/>
        </w:rPr>
        <w:t xml:space="preserve">: The prototype GCT telescope with the CHEC-M prototype </w:t>
      </w:r>
      <w:r>
        <w:rPr>
          <w:rFonts w:asciiTheme="majorHAnsi" w:hAnsiTheme="majorHAnsi"/>
          <w:b/>
          <w:sz w:val="24"/>
          <w:szCs w:val="24"/>
        </w:rPr>
        <w:t xml:space="preserve">shown </w:t>
      </w:r>
      <w:r w:rsidRPr="00365187">
        <w:rPr>
          <w:rFonts w:asciiTheme="majorHAnsi" w:hAnsiTheme="majorHAnsi"/>
          <w:b/>
          <w:sz w:val="24"/>
          <w:szCs w:val="24"/>
        </w:rPr>
        <w:t>during testing in Meudon, near Paris, in March 2017.</w:t>
      </w:r>
    </w:p>
    <w:p w14:paraId="33756BCA" w14:textId="77777777" w:rsidR="00106AE8" w:rsidRPr="00106AE8" w:rsidRDefault="00106AE8" w:rsidP="00106AE8"/>
    <w:p w14:paraId="667140F5" w14:textId="77777777" w:rsidR="007B0CB1" w:rsidRDefault="007B0CB1" w:rsidP="007B0CB1">
      <w:pPr>
        <w:pStyle w:val="Heading3"/>
      </w:pPr>
      <w:r>
        <w:t>Progress with CHEC-M</w:t>
      </w:r>
    </w:p>
    <w:p w14:paraId="21D5ED3E" w14:textId="7712208A" w:rsidR="007B0CB1" w:rsidRDefault="007B0CB1" w:rsidP="007B0CB1">
      <w:pPr>
        <w:ind w:firstLine="426"/>
        <w:jc w:val="both"/>
        <w:rPr>
          <w:rFonts w:asciiTheme="majorHAnsi" w:hAnsiTheme="majorHAnsi"/>
          <w:sz w:val="24"/>
          <w:szCs w:val="24"/>
        </w:rPr>
      </w:pPr>
      <w:r>
        <w:rPr>
          <w:rFonts w:asciiTheme="majorHAnsi" w:hAnsiTheme="majorHAnsi"/>
          <w:sz w:val="24"/>
          <w:szCs w:val="24"/>
        </w:rPr>
        <w:t>The MAPM-based camera, CHEC-M, was used to develop the triggering, readout and control electronics, plus the associated hard, firm and software, for CHEC.</w:t>
      </w:r>
      <w:r w:rsidRPr="007324F7">
        <w:rPr>
          <w:rFonts w:asciiTheme="majorHAnsi" w:hAnsiTheme="majorHAnsi"/>
          <w:sz w:val="24"/>
          <w:szCs w:val="24"/>
        </w:rPr>
        <w:t xml:space="preserve"> </w:t>
      </w:r>
      <w:r>
        <w:rPr>
          <w:rFonts w:asciiTheme="majorHAnsi" w:hAnsiTheme="majorHAnsi"/>
          <w:sz w:val="24"/>
          <w:szCs w:val="24"/>
        </w:rPr>
        <w:t xml:space="preserve">The camera is </w:t>
      </w:r>
      <w:r w:rsidR="0066563C">
        <w:rPr>
          <w:rFonts w:asciiTheme="majorHAnsi" w:hAnsiTheme="majorHAnsi"/>
          <w:sz w:val="24"/>
          <w:szCs w:val="24"/>
        </w:rPr>
        <w:t>shown on telescope in Figure 1.2.1</w:t>
      </w:r>
      <w:r>
        <w:rPr>
          <w:rFonts w:asciiTheme="majorHAnsi" w:hAnsiTheme="majorHAnsi"/>
          <w:sz w:val="24"/>
          <w:szCs w:val="24"/>
        </w:rPr>
        <w:t>, during testing in March 2017. The MAPMs are Hamamatsu devices with 64 pixels of size 6 × 6 mm</w:t>
      </w:r>
      <w:r w:rsidRPr="007324F7">
        <w:rPr>
          <w:rFonts w:asciiTheme="majorHAnsi" w:hAnsiTheme="majorHAnsi"/>
          <w:sz w:val="24"/>
          <w:szCs w:val="24"/>
          <w:vertAlign w:val="superscript"/>
        </w:rPr>
        <w:t>2</w:t>
      </w:r>
      <w:r>
        <w:rPr>
          <w:rFonts w:asciiTheme="majorHAnsi" w:hAnsiTheme="majorHAnsi"/>
          <w:sz w:val="24"/>
          <w:szCs w:val="24"/>
        </w:rPr>
        <w:t xml:space="preserve"> per unit. A total of 32 MAPMs give 2048 pixels per camera. Each MAPM is attached to a module which contains the readout chain consisting of a pre-amplifier and shaper for each pixel, through which the signals are passed to a TARGET ASIC. These TARGET modules, each steered by its own FPGA, perform level 1 (module) triggering and digitize the data at a rate of 1 Gs/s. Trigger signals from all 32 modules are then combined in a large FPGA on the multi-layer </w:t>
      </w:r>
      <w:ins w:id="198" w:author="Tim Greenshaw" w:date="2017-04-27T12:16:00Z">
        <w:r w:rsidR="00C23E0C">
          <w:rPr>
            <w:rFonts w:asciiTheme="majorHAnsi" w:hAnsiTheme="majorHAnsi"/>
            <w:sz w:val="24"/>
            <w:szCs w:val="24"/>
          </w:rPr>
          <w:t>B</w:t>
        </w:r>
      </w:ins>
      <w:del w:id="199" w:author="Tim Greenshaw" w:date="2017-04-27T12:16:00Z">
        <w:r w:rsidDel="00C23E0C">
          <w:rPr>
            <w:rFonts w:asciiTheme="majorHAnsi" w:hAnsiTheme="majorHAnsi"/>
            <w:sz w:val="24"/>
            <w:szCs w:val="24"/>
          </w:rPr>
          <w:delText>b</w:delText>
        </w:r>
      </w:del>
      <w:r>
        <w:rPr>
          <w:rFonts w:asciiTheme="majorHAnsi" w:hAnsiTheme="majorHAnsi"/>
          <w:sz w:val="24"/>
          <w:szCs w:val="24"/>
        </w:rPr>
        <w:t xml:space="preserve">ackplane into which the modules are plugged to form a camera trigger. Following a valid camera trigger, the digitized data are passed to an external camera server via DAQ boards. </w:t>
      </w:r>
    </w:p>
    <w:p w14:paraId="53EBDCAA" w14:textId="2464A704" w:rsidR="00661516" w:rsidRDefault="007B0CB1" w:rsidP="00661516">
      <w:pPr>
        <w:ind w:firstLine="426"/>
        <w:jc w:val="both"/>
        <w:rPr>
          <w:rFonts w:asciiTheme="majorHAnsi" w:hAnsiTheme="majorHAnsi"/>
          <w:sz w:val="24"/>
          <w:szCs w:val="24"/>
        </w:rPr>
      </w:pPr>
      <w:r w:rsidRPr="00365187">
        <w:rPr>
          <w:rFonts w:asciiTheme="majorHAnsi" w:hAnsiTheme="majorHAnsi"/>
          <w:noProof/>
          <w:sz w:val="24"/>
          <w:szCs w:val="24"/>
          <w:lang w:val="en-GB" w:eastAsia="en-GB"/>
        </w:rPr>
        <w:drawing>
          <wp:anchor distT="0" distB="0" distL="114300" distR="114300" simplePos="0" relativeHeight="251683840" behindDoc="0" locked="0" layoutInCell="1" allowOverlap="1" wp14:anchorId="1FCED364" wp14:editId="7BDD6528">
            <wp:simplePos x="0" y="0"/>
            <wp:positionH relativeFrom="margin">
              <wp:posOffset>114300</wp:posOffset>
            </wp:positionH>
            <wp:positionV relativeFrom="paragraph">
              <wp:posOffset>2400300</wp:posOffset>
            </wp:positionV>
            <wp:extent cx="6338570" cy="2640330"/>
            <wp:effectExtent l="0" t="0" r="11430" b="127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338570" cy="26403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hAnsiTheme="majorHAnsi"/>
          <w:sz w:val="24"/>
          <w:szCs w:val="24"/>
        </w:rPr>
        <w:t>The control hard and software for CHEC-M was significantly upgraded by Oxford and other CHEC institutes following the first on-telescope tests in late 2015, and the camera was again transported to Paris in March 2017 for a second round of tests. These took place over a period of two weeks at the end of March and included tests of the camera’s safety, cooling and calibration systems. Camera safety in now ensured and control is stable enough to allow remote operation, using a first version of the graphical user interface (GUI) under design and test for the CTA southern site (Paranal in Chile). Tests of the newly installed telescope steering software were also carried out, with sources successfully being tracked for periods of several hours. The data from these tests is currently being analysed. An example of some</w:t>
      </w:r>
      <w:r w:rsidR="00661516">
        <w:rPr>
          <w:rFonts w:asciiTheme="majorHAnsi" w:hAnsiTheme="majorHAnsi"/>
          <w:sz w:val="24"/>
          <w:szCs w:val="24"/>
        </w:rPr>
        <w:t xml:space="preserve"> of the data from an air-shower</w:t>
      </w:r>
      <w:r w:rsidR="00661516" w:rsidRPr="00661516">
        <w:rPr>
          <w:rFonts w:asciiTheme="majorHAnsi" w:hAnsiTheme="majorHAnsi"/>
          <w:sz w:val="24"/>
          <w:szCs w:val="24"/>
        </w:rPr>
        <w:t xml:space="preserve"> </w:t>
      </w:r>
      <w:r w:rsidR="00661516">
        <w:rPr>
          <w:rFonts w:asciiTheme="majorHAnsi" w:hAnsiTheme="majorHAnsi"/>
          <w:sz w:val="24"/>
          <w:szCs w:val="24"/>
        </w:rPr>
        <w:t xml:space="preserve">event observed </w:t>
      </w:r>
      <w:ins w:id="200" w:author="Tim Greenshaw" w:date="2017-04-27T12:17:00Z">
        <w:r w:rsidR="00C23E0C">
          <w:rPr>
            <w:rFonts w:asciiTheme="majorHAnsi" w:hAnsiTheme="majorHAnsi"/>
            <w:sz w:val="24"/>
            <w:szCs w:val="24"/>
          </w:rPr>
          <w:t xml:space="preserve">in Meudon </w:t>
        </w:r>
      </w:ins>
      <w:r w:rsidR="00661516">
        <w:rPr>
          <w:rFonts w:asciiTheme="majorHAnsi" w:hAnsiTheme="majorHAnsi"/>
          <w:sz w:val="24"/>
          <w:szCs w:val="24"/>
        </w:rPr>
        <w:t>is shown in Figure 1.2.2.</w:t>
      </w:r>
    </w:p>
    <w:p w14:paraId="26FB2F21" w14:textId="6A7CD111" w:rsidR="007B0CB1" w:rsidRDefault="007B0CB1" w:rsidP="00661516">
      <w:pPr>
        <w:jc w:val="both"/>
        <w:rPr>
          <w:rFonts w:asciiTheme="majorHAnsi" w:hAnsiTheme="majorHAnsi"/>
          <w:sz w:val="24"/>
          <w:szCs w:val="24"/>
        </w:rPr>
      </w:pPr>
    </w:p>
    <w:p w14:paraId="0D4BC308" w14:textId="1FA39316" w:rsidR="007B0CB1" w:rsidRPr="00661516" w:rsidRDefault="0066563C" w:rsidP="007B0CB1">
      <w:pPr>
        <w:ind w:firstLine="426"/>
        <w:jc w:val="both"/>
        <w:rPr>
          <w:rFonts w:asciiTheme="majorHAnsi" w:hAnsiTheme="majorHAnsi"/>
          <w:b/>
          <w:sz w:val="20"/>
          <w:szCs w:val="20"/>
        </w:rPr>
      </w:pPr>
      <w:r w:rsidRPr="00661516">
        <w:rPr>
          <w:rFonts w:asciiTheme="majorHAnsi" w:hAnsiTheme="majorHAnsi"/>
          <w:b/>
          <w:sz w:val="20"/>
          <w:szCs w:val="20"/>
        </w:rPr>
        <w:t>Figure 1.2.2</w:t>
      </w:r>
      <w:r w:rsidR="007B0CB1" w:rsidRPr="00661516">
        <w:rPr>
          <w:rFonts w:asciiTheme="majorHAnsi" w:hAnsiTheme="majorHAnsi"/>
          <w:b/>
          <w:sz w:val="20"/>
          <w:szCs w:val="20"/>
        </w:rPr>
        <w:t>: The signals in two of the CHEC-M pixels (positions shown on RHS) which form part of an air-shower image recorded in March 2017.</w:t>
      </w:r>
    </w:p>
    <w:p w14:paraId="2E85CCAB" w14:textId="77777777" w:rsidR="007B0CB1" w:rsidRDefault="007B0CB1" w:rsidP="007B0CB1">
      <w:pPr>
        <w:pStyle w:val="Heading3"/>
      </w:pPr>
      <w:r>
        <w:t>Design of CHEC-S</w:t>
      </w:r>
    </w:p>
    <w:p w14:paraId="5E098FE4" w14:textId="593D88DD" w:rsidR="007B0CB1" w:rsidRDefault="007B0CB1" w:rsidP="007B0CB1">
      <w:pPr>
        <w:ind w:firstLine="426"/>
        <w:jc w:val="both"/>
        <w:rPr>
          <w:rFonts w:asciiTheme="majorHAnsi" w:hAnsiTheme="majorHAnsi"/>
          <w:sz w:val="24"/>
          <w:szCs w:val="24"/>
        </w:rPr>
      </w:pPr>
      <w:r>
        <w:rPr>
          <w:rFonts w:asciiTheme="majorHAnsi" w:hAnsiTheme="majorHAnsi"/>
          <w:sz w:val="24"/>
          <w:szCs w:val="24"/>
        </w:rPr>
        <w:t>Work carried out with the UK INFIERI team demonstrated that, while CHEC-M has been a valuable exercise for development of the camera electronics and software, silicon photomultipliers</w:t>
      </w:r>
      <w:ins w:id="201" w:author="Tim Greenshaw" w:date="2017-04-27T12:17:00Z">
        <w:r w:rsidR="00C23E0C">
          <w:rPr>
            <w:rFonts w:asciiTheme="majorHAnsi" w:hAnsiTheme="majorHAnsi"/>
            <w:sz w:val="24"/>
            <w:szCs w:val="24"/>
          </w:rPr>
          <w:t xml:space="preserve"> (SiPMs)</w:t>
        </w:r>
      </w:ins>
      <w:r>
        <w:rPr>
          <w:rFonts w:asciiTheme="majorHAnsi" w:hAnsiTheme="majorHAnsi"/>
          <w:sz w:val="24"/>
          <w:szCs w:val="24"/>
        </w:rPr>
        <w:t xml:space="preserve"> offer a more robust and higher efficiency solution for the camera’s sensors, so a second SiPM-based prototype of the camera, CHEC-S, is being designed and constructed. The use of different sensors has required that some modifications be made to the camera body design shown in the interim report. The first of these is driven by the necessity to stabilize the temperature of the SiPMs. Cooling channels have therefore been added to the aluminium focal plane structure used to support the sensors. The development of this design was done in Leicester. Holes are gun-drilled through the aluminium along the centre of what will become the ribs between the sen</w:t>
      </w:r>
      <w:ins w:id="202" w:author="Tim Greenshaw" w:date="2017-04-27T12:18:00Z">
        <w:r w:rsidR="00C23E0C">
          <w:rPr>
            <w:rFonts w:asciiTheme="majorHAnsi" w:hAnsiTheme="majorHAnsi"/>
            <w:sz w:val="24"/>
            <w:szCs w:val="24"/>
          </w:rPr>
          <w:t>s</w:t>
        </w:r>
      </w:ins>
      <w:r>
        <w:rPr>
          <w:rFonts w:asciiTheme="majorHAnsi" w:hAnsiTheme="majorHAnsi"/>
          <w:sz w:val="24"/>
          <w:szCs w:val="24"/>
        </w:rPr>
        <w:t>ors before the rest of the</w:t>
      </w:r>
      <w:ins w:id="203" w:author="Tim Greenshaw" w:date="2017-04-27T12:18:00Z">
        <w:r w:rsidR="00C23E0C">
          <w:rPr>
            <w:rFonts w:asciiTheme="majorHAnsi" w:hAnsiTheme="majorHAnsi"/>
            <w:sz w:val="24"/>
            <w:szCs w:val="24"/>
          </w:rPr>
          <w:t>focal plane</w:t>
        </w:r>
      </w:ins>
      <w:del w:id="204" w:author="Tim Greenshaw" w:date="2017-04-27T12:18:00Z">
        <w:r w:rsidDel="00C23E0C">
          <w:rPr>
            <w:rFonts w:asciiTheme="majorHAnsi" w:hAnsiTheme="majorHAnsi"/>
            <w:sz w:val="24"/>
            <w:szCs w:val="24"/>
          </w:rPr>
          <w:delText xml:space="preserve"> structure</w:delText>
        </w:r>
      </w:del>
      <w:r>
        <w:rPr>
          <w:rFonts w:asciiTheme="majorHAnsi" w:hAnsiTheme="majorHAnsi"/>
          <w:sz w:val="24"/>
          <w:szCs w:val="24"/>
        </w:rPr>
        <w:t>, including the channels at the edge of the structure, is machined. The design of the focal plane s</w:t>
      </w:r>
      <w:r w:rsidR="0066563C">
        <w:rPr>
          <w:rFonts w:asciiTheme="majorHAnsi" w:hAnsiTheme="majorHAnsi"/>
          <w:sz w:val="24"/>
          <w:szCs w:val="24"/>
        </w:rPr>
        <w:t>tructure is shown in Figure 1.2.3</w:t>
      </w:r>
      <w:r>
        <w:rPr>
          <w:rFonts w:asciiTheme="majorHAnsi" w:hAnsiTheme="majorHAnsi"/>
          <w:sz w:val="24"/>
          <w:szCs w:val="24"/>
        </w:rPr>
        <w:t xml:space="preserve">. </w:t>
      </w:r>
    </w:p>
    <w:p w14:paraId="2FE1FA84" w14:textId="44D91E0C" w:rsidR="007B0CB1" w:rsidRPr="00106AE8" w:rsidRDefault="007B0CB1" w:rsidP="007B0CB1">
      <w:pPr>
        <w:ind w:firstLine="426"/>
        <w:jc w:val="both"/>
        <w:rPr>
          <w:rFonts w:asciiTheme="majorHAnsi" w:hAnsiTheme="majorHAnsi"/>
          <w:b/>
          <w:sz w:val="20"/>
          <w:szCs w:val="20"/>
        </w:rPr>
      </w:pPr>
      <w:r w:rsidRPr="00106AE8">
        <w:rPr>
          <w:b/>
          <w:noProof/>
          <w:sz w:val="20"/>
          <w:szCs w:val="20"/>
          <w:lang w:val="en-GB" w:eastAsia="en-GB"/>
        </w:rPr>
        <w:drawing>
          <wp:anchor distT="0" distB="0" distL="114300" distR="114300" simplePos="0" relativeHeight="251684864" behindDoc="0" locked="0" layoutInCell="1" allowOverlap="1" wp14:anchorId="2C474181" wp14:editId="2B219082">
            <wp:simplePos x="0" y="0"/>
            <wp:positionH relativeFrom="margin">
              <wp:posOffset>1143000</wp:posOffset>
            </wp:positionH>
            <wp:positionV relativeFrom="paragraph">
              <wp:posOffset>0</wp:posOffset>
            </wp:positionV>
            <wp:extent cx="3638550" cy="3040380"/>
            <wp:effectExtent l="0" t="0" r="0" b="7620"/>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638550" cy="30403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6563C" w:rsidRPr="00106AE8">
        <w:rPr>
          <w:rFonts w:asciiTheme="majorHAnsi" w:hAnsiTheme="majorHAnsi"/>
          <w:b/>
          <w:sz w:val="20"/>
          <w:szCs w:val="20"/>
        </w:rPr>
        <w:t>Figure 1.2.3</w:t>
      </w:r>
      <w:r w:rsidRPr="00106AE8">
        <w:rPr>
          <w:rFonts w:asciiTheme="majorHAnsi" w:hAnsiTheme="majorHAnsi"/>
          <w:b/>
          <w:sz w:val="20"/>
          <w:szCs w:val="20"/>
        </w:rPr>
        <w:t>: Design of the focal plane structure for CHEC-S, showing the water channels machined into the edge of the structure and the gun-drilled holes along the ribs that allow the flow of water to cool the silicon sensors.</w:t>
      </w:r>
    </w:p>
    <w:p w14:paraId="3AB4F6A8" w14:textId="7E1D5A5E" w:rsidR="00106AE8" w:rsidRDefault="007B0CB1" w:rsidP="00106AE8">
      <w:pPr>
        <w:ind w:firstLine="426"/>
        <w:jc w:val="both"/>
        <w:rPr>
          <w:rFonts w:asciiTheme="majorHAnsi" w:hAnsiTheme="majorHAnsi"/>
          <w:sz w:val="24"/>
          <w:szCs w:val="24"/>
        </w:rPr>
      </w:pPr>
      <w:r w:rsidRPr="007902F2">
        <w:rPr>
          <w:noProof/>
          <w:lang w:val="en-GB" w:eastAsia="en-GB"/>
        </w:rPr>
        <w:drawing>
          <wp:anchor distT="0" distB="0" distL="114300" distR="114300" simplePos="0" relativeHeight="251685888" behindDoc="0" locked="0" layoutInCell="1" allowOverlap="1" wp14:anchorId="1856E430" wp14:editId="150756CC">
            <wp:simplePos x="0" y="0"/>
            <wp:positionH relativeFrom="margin">
              <wp:posOffset>1371600</wp:posOffset>
            </wp:positionH>
            <wp:positionV relativeFrom="paragraph">
              <wp:posOffset>1237615</wp:posOffset>
            </wp:positionV>
            <wp:extent cx="3130550" cy="2345055"/>
            <wp:effectExtent l="0" t="0" r="0" b="0"/>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130550" cy="23450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hAnsiTheme="majorHAnsi"/>
          <w:sz w:val="24"/>
          <w:szCs w:val="24"/>
        </w:rPr>
        <w:t>Cooling water flows through the edge channels and ribs in the focal plane, maintaining the SiPMs at a temperature of below 25 C. Thermal images and temperature sensors have been used to test the cooling system in Li</w:t>
      </w:r>
      <w:r w:rsidR="0066563C">
        <w:rPr>
          <w:rFonts w:asciiTheme="majorHAnsi" w:hAnsiTheme="majorHAnsi"/>
          <w:sz w:val="24"/>
          <w:szCs w:val="24"/>
        </w:rPr>
        <w:t>verpool, as shown in Figure 1.2.4</w:t>
      </w:r>
      <w:r>
        <w:rPr>
          <w:rFonts w:asciiTheme="majorHAnsi" w:hAnsiTheme="majorHAnsi"/>
          <w:sz w:val="24"/>
          <w:szCs w:val="24"/>
        </w:rPr>
        <w:t>. The required temperature is achievable even with the largest (night-sky background dependent) heat loads anticipated during</w:t>
      </w:r>
      <w:del w:id="205" w:author="Tim Greenshaw" w:date="2017-04-27T12:18:00Z">
        <w:r w:rsidDel="00C23E0C">
          <w:rPr>
            <w:rFonts w:asciiTheme="majorHAnsi" w:hAnsiTheme="majorHAnsi"/>
            <w:sz w:val="24"/>
            <w:szCs w:val="24"/>
          </w:rPr>
          <w:delText xml:space="preserve"> </w:delText>
        </w:r>
        <w:r w:rsidR="00106AE8" w:rsidDel="00C23E0C">
          <w:rPr>
            <w:rFonts w:asciiTheme="majorHAnsi" w:hAnsiTheme="majorHAnsi"/>
            <w:sz w:val="24"/>
            <w:szCs w:val="24"/>
          </w:rPr>
          <w:delText xml:space="preserve">       </w:delText>
        </w:r>
      </w:del>
      <w:r w:rsidR="00106AE8">
        <w:rPr>
          <w:rFonts w:asciiTheme="majorHAnsi" w:hAnsiTheme="majorHAnsi"/>
          <w:sz w:val="24"/>
          <w:szCs w:val="24"/>
        </w:rPr>
        <w:t>cam</w:t>
      </w:r>
      <w:r>
        <w:rPr>
          <w:rFonts w:asciiTheme="majorHAnsi" w:hAnsiTheme="majorHAnsi"/>
          <w:sz w:val="24"/>
          <w:szCs w:val="24"/>
        </w:rPr>
        <w:t>era operation.</w:t>
      </w:r>
      <w:r w:rsidR="00106AE8">
        <w:rPr>
          <w:rFonts w:asciiTheme="majorHAnsi" w:hAnsiTheme="majorHAnsi"/>
          <w:sz w:val="24"/>
          <w:szCs w:val="24"/>
        </w:rPr>
        <w:t xml:space="preserve"> </w:t>
      </w:r>
    </w:p>
    <w:p w14:paraId="4021F8FB" w14:textId="1FAC1DFD" w:rsidR="007B0CB1" w:rsidRPr="00106AE8" w:rsidRDefault="007B0CB1" w:rsidP="007B0CB1">
      <w:pPr>
        <w:ind w:firstLine="426"/>
        <w:jc w:val="both"/>
        <w:rPr>
          <w:rFonts w:asciiTheme="majorHAnsi" w:hAnsiTheme="majorHAnsi"/>
          <w:b/>
          <w:sz w:val="20"/>
          <w:szCs w:val="20"/>
        </w:rPr>
      </w:pPr>
      <w:r w:rsidRPr="00106AE8">
        <w:rPr>
          <w:rFonts w:asciiTheme="majorHAnsi" w:hAnsiTheme="majorHAnsi"/>
          <w:b/>
          <w:sz w:val="20"/>
          <w:szCs w:val="20"/>
        </w:rPr>
        <w:t>Figure 1</w:t>
      </w:r>
      <w:r w:rsidR="0066563C" w:rsidRPr="00106AE8">
        <w:rPr>
          <w:rFonts w:asciiTheme="majorHAnsi" w:hAnsiTheme="majorHAnsi"/>
          <w:b/>
          <w:sz w:val="20"/>
          <w:szCs w:val="20"/>
        </w:rPr>
        <w:t>.2.4</w:t>
      </w:r>
      <w:r w:rsidRPr="00106AE8">
        <w:rPr>
          <w:rFonts w:asciiTheme="majorHAnsi" w:hAnsiTheme="majorHAnsi"/>
          <w:b/>
          <w:sz w:val="20"/>
          <w:szCs w:val="20"/>
        </w:rPr>
        <w:t>: Thermal camera image of focal plane with 3 W per SiPM module heat load and cooling water at 6 C. Four modules equipped with dummy SiPMs are visible in the corners of the camera, other modules provide the same total heat load, but do not replicate the SiPMs in detail. One module (RHS, half height) is not powered</w:t>
      </w:r>
      <w:r w:rsidR="00C27236" w:rsidRPr="00106AE8">
        <w:rPr>
          <w:rFonts w:asciiTheme="majorHAnsi" w:hAnsiTheme="majorHAnsi"/>
          <w:b/>
          <w:sz w:val="20"/>
          <w:szCs w:val="20"/>
        </w:rPr>
        <w:t>.</w:t>
      </w:r>
      <w:ins w:id="206" w:author="Tim Greenshaw" w:date="2017-04-27T12:19:00Z">
        <w:r w:rsidR="00C23E0C">
          <w:rPr>
            <w:rFonts w:asciiTheme="majorHAnsi" w:hAnsiTheme="majorHAnsi"/>
            <w:b/>
            <w:sz w:val="20"/>
            <w:szCs w:val="20"/>
          </w:rPr>
          <w:t xml:space="preserve"> </w:t>
        </w:r>
      </w:ins>
      <w:r w:rsidRPr="00106AE8">
        <w:rPr>
          <w:rFonts w:asciiTheme="majorHAnsi" w:hAnsiTheme="majorHAnsi"/>
          <w:b/>
          <w:sz w:val="20"/>
          <w:szCs w:val="20"/>
        </w:rPr>
        <w:t>The cold (purple) focal plane structure is clearly visible.</w:t>
      </w:r>
    </w:p>
    <w:p w14:paraId="725991A4" w14:textId="44736223" w:rsidR="007B0CB1" w:rsidRDefault="007B0CB1" w:rsidP="007B0CB1">
      <w:pPr>
        <w:ind w:firstLine="426"/>
        <w:jc w:val="both"/>
        <w:rPr>
          <w:rFonts w:asciiTheme="majorHAnsi" w:hAnsiTheme="majorHAnsi"/>
          <w:sz w:val="24"/>
          <w:szCs w:val="24"/>
        </w:rPr>
      </w:pPr>
      <w:r>
        <w:rPr>
          <w:rFonts w:asciiTheme="majorHAnsi" w:hAnsiTheme="majorHAnsi"/>
          <w:sz w:val="24"/>
          <w:szCs w:val="24"/>
        </w:rPr>
        <w:t xml:space="preserve">The second major modification to the camera structure resulting from the introduction of SiPMs is the need for a window to protect the sensors. The first window design, developed in Liverpool, uses a PMMA plate, shaped to follow the 1 m radius of curvature of the sensor surface, with cutouts to ensure the window does not interfere with CHEC calibration using the LED flasher system mounted in the camera’s corners. The possibility of using </w:t>
      </w:r>
      <w:del w:id="207" w:author="Tim Greenshaw" w:date="2017-04-27T12:19:00Z">
        <w:r w:rsidDel="00C23E0C">
          <w:rPr>
            <w:rFonts w:asciiTheme="majorHAnsi" w:hAnsiTheme="majorHAnsi"/>
            <w:sz w:val="24"/>
            <w:szCs w:val="24"/>
          </w:rPr>
          <w:delText xml:space="preserve">either </w:delText>
        </w:r>
      </w:del>
      <w:r>
        <w:rPr>
          <w:rFonts w:asciiTheme="majorHAnsi" w:hAnsiTheme="majorHAnsi"/>
          <w:sz w:val="24"/>
          <w:szCs w:val="24"/>
        </w:rPr>
        <w:t xml:space="preserve">a glass window with a multilayer coating to improve transmittance is under consideration. A further alternative would be to attach an array of microlenses to the SiPM units, providing protection and allowing for improved </w:t>
      </w:r>
      <w:ins w:id="208" w:author="Tim Greenshaw" w:date="2017-04-27T12:19:00Z">
        <w:r w:rsidR="00C23E0C">
          <w:rPr>
            <w:rFonts w:asciiTheme="majorHAnsi" w:hAnsiTheme="majorHAnsi"/>
            <w:sz w:val="24"/>
            <w:szCs w:val="24"/>
          </w:rPr>
          <w:t>h</w:t>
        </w:r>
      </w:ins>
      <w:r>
        <w:rPr>
          <w:rFonts w:asciiTheme="majorHAnsi" w:hAnsiTheme="majorHAnsi"/>
          <w:sz w:val="24"/>
          <w:szCs w:val="24"/>
        </w:rPr>
        <w:t>potodetection effic</w:t>
      </w:r>
      <w:ins w:id="209" w:author="Tim Greenshaw" w:date="2017-04-27T12:19:00Z">
        <w:r w:rsidR="00C23E0C">
          <w:rPr>
            <w:rFonts w:asciiTheme="majorHAnsi" w:hAnsiTheme="majorHAnsi"/>
            <w:sz w:val="24"/>
            <w:szCs w:val="24"/>
          </w:rPr>
          <w:t>i</w:t>
        </w:r>
      </w:ins>
      <w:r>
        <w:rPr>
          <w:rFonts w:asciiTheme="majorHAnsi" w:hAnsiTheme="majorHAnsi"/>
          <w:sz w:val="24"/>
          <w:szCs w:val="24"/>
        </w:rPr>
        <w:t xml:space="preserve">ency by capturing the photons that would otherwise fall into </w:t>
      </w:r>
      <w:r w:rsidR="00106AE8" w:rsidRPr="00C27827">
        <w:rPr>
          <w:rFonts w:asciiTheme="majorHAnsi" w:hAnsiTheme="majorHAnsi"/>
          <w:noProof/>
          <w:sz w:val="24"/>
          <w:szCs w:val="24"/>
          <w:lang w:val="en-GB" w:eastAsia="en-GB"/>
        </w:rPr>
        <w:drawing>
          <wp:anchor distT="0" distB="0" distL="114300" distR="114300" simplePos="0" relativeHeight="251686912" behindDoc="0" locked="0" layoutInCell="1" allowOverlap="1" wp14:anchorId="47C28D28" wp14:editId="51E7C069">
            <wp:simplePos x="0" y="0"/>
            <wp:positionH relativeFrom="column">
              <wp:posOffset>1143000</wp:posOffset>
            </wp:positionH>
            <wp:positionV relativeFrom="paragraph">
              <wp:posOffset>1600200</wp:posOffset>
            </wp:positionV>
            <wp:extent cx="3491865" cy="2515870"/>
            <wp:effectExtent l="0" t="0" r="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491865" cy="25158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hAnsiTheme="majorHAnsi"/>
          <w:sz w:val="24"/>
          <w:szCs w:val="24"/>
        </w:rPr>
        <w:t>gaps between the pixels.</w:t>
      </w:r>
    </w:p>
    <w:p w14:paraId="71354653" w14:textId="0EC640A9" w:rsidR="007B0CB1" w:rsidRDefault="0066563C" w:rsidP="00106AE8">
      <w:pPr>
        <w:jc w:val="both"/>
        <w:rPr>
          <w:rFonts w:asciiTheme="majorHAnsi" w:hAnsiTheme="majorHAnsi"/>
          <w:sz w:val="24"/>
          <w:szCs w:val="24"/>
        </w:rPr>
      </w:pPr>
      <w:r w:rsidRPr="00106AE8">
        <w:rPr>
          <w:rFonts w:asciiTheme="majorHAnsi" w:hAnsiTheme="majorHAnsi"/>
          <w:b/>
          <w:sz w:val="20"/>
          <w:szCs w:val="20"/>
        </w:rPr>
        <w:t>Figure 1.2.5</w:t>
      </w:r>
      <w:r w:rsidR="007B0CB1" w:rsidRPr="00106AE8">
        <w:rPr>
          <w:rFonts w:asciiTheme="majorHAnsi" w:hAnsiTheme="majorHAnsi"/>
          <w:b/>
          <w:sz w:val="20"/>
          <w:szCs w:val="20"/>
        </w:rPr>
        <w:t>: Trigger threshold using T5TEA, 50% trigger efficiency is achieved at about 2.5 mV, corresponding to less than 1 photo-electron with the CHEC-S buffer amplification of about 4 mV per photoelectron</w:t>
      </w:r>
      <w:r w:rsidR="007B0CB1">
        <w:rPr>
          <w:rFonts w:asciiTheme="majorHAnsi" w:hAnsiTheme="majorHAnsi"/>
          <w:sz w:val="24"/>
          <w:szCs w:val="24"/>
        </w:rPr>
        <w:t xml:space="preserve">. </w:t>
      </w:r>
    </w:p>
    <w:p w14:paraId="23D7C0D6" w14:textId="170E53F8" w:rsidR="007B0CB1" w:rsidRDefault="007B0CB1" w:rsidP="007B0CB1">
      <w:pPr>
        <w:ind w:firstLine="426"/>
        <w:jc w:val="both"/>
        <w:rPr>
          <w:rFonts w:asciiTheme="majorHAnsi" w:hAnsiTheme="majorHAnsi"/>
          <w:sz w:val="24"/>
          <w:szCs w:val="24"/>
        </w:rPr>
      </w:pPr>
      <w:r>
        <w:rPr>
          <w:rFonts w:asciiTheme="majorHAnsi" w:hAnsiTheme="majorHAnsi"/>
          <w:sz w:val="24"/>
          <w:szCs w:val="24"/>
        </w:rPr>
        <w:t>The CHEC readout has been designed to allow the use of a range of photosensors (MAPMs or various types of SIPMs). Changes must be made to the front-end buffer to accommodate the different electrical charact</w:t>
      </w:r>
      <w:del w:id="210" w:author="Tim Greenshaw" w:date="2017-04-27T12:20:00Z">
        <w:r w:rsidDel="00C23E0C">
          <w:rPr>
            <w:rFonts w:asciiTheme="majorHAnsi" w:hAnsiTheme="majorHAnsi"/>
            <w:sz w:val="24"/>
            <w:szCs w:val="24"/>
          </w:rPr>
          <w:delText>o</w:delText>
        </w:r>
      </w:del>
      <w:r>
        <w:rPr>
          <w:rFonts w:asciiTheme="majorHAnsi" w:hAnsiTheme="majorHAnsi"/>
          <w:sz w:val="24"/>
          <w:szCs w:val="24"/>
        </w:rPr>
        <w:t>eristics of the various sensors (e.g. capacitance and output current and voltage), but otherwise the readout chain remains the same. The SiPMs for use on CHEC-S have been purchased, and buffers suitable for these designed and constructed (Leicester). Even in the relatively short time since the purchase of the sensors, rapid pr</w:t>
      </w:r>
      <w:ins w:id="211" w:author="Tim Greenshaw" w:date="2017-04-27T12:20:00Z">
        <w:r w:rsidR="00C23E0C">
          <w:rPr>
            <w:rFonts w:asciiTheme="majorHAnsi" w:hAnsiTheme="majorHAnsi"/>
            <w:sz w:val="24"/>
            <w:szCs w:val="24"/>
          </w:rPr>
          <w:t>o</w:t>
        </w:r>
      </w:ins>
      <w:del w:id="212" w:author="Tim Greenshaw" w:date="2017-04-27T12:20:00Z">
        <w:r w:rsidDel="00C23E0C">
          <w:rPr>
            <w:rFonts w:asciiTheme="majorHAnsi" w:hAnsiTheme="majorHAnsi"/>
            <w:sz w:val="24"/>
            <w:szCs w:val="24"/>
          </w:rPr>
          <w:delText>e</w:delText>
        </w:r>
      </w:del>
      <w:r>
        <w:rPr>
          <w:rFonts w:asciiTheme="majorHAnsi" w:hAnsiTheme="majorHAnsi"/>
          <w:sz w:val="24"/>
          <w:szCs w:val="24"/>
        </w:rPr>
        <w:t>gress has been made in SiPM design and manufacture, so the pre-production and production cameras will use sensors with h</w:t>
      </w:r>
      <w:ins w:id="213" w:author="Tim Greenshaw" w:date="2017-04-27T12:20:00Z">
        <w:r w:rsidR="00C23E0C">
          <w:rPr>
            <w:rFonts w:asciiTheme="majorHAnsi" w:hAnsiTheme="majorHAnsi"/>
            <w:sz w:val="24"/>
            <w:szCs w:val="24"/>
          </w:rPr>
          <w:t>i</w:t>
        </w:r>
      </w:ins>
      <w:r>
        <w:rPr>
          <w:rFonts w:asciiTheme="majorHAnsi" w:hAnsiTheme="majorHAnsi"/>
          <w:sz w:val="24"/>
          <w:szCs w:val="24"/>
        </w:rPr>
        <w:t>gher quantum efficiency and reduced optical cross talk. Studies of a large number of possible sensors have been made at a range of GCT institutes, including those in INFIERI. A detailed comparison of these is currently underway, following which the final sensors will be chosen.</w:t>
      </w:r>
    </w:p>
    <w:p w14:paraId="270D8DC3" w14:textId="0E2E1DC7" w:rsidR="007B0CB1" w:rsidRDefault="004B0692" w:rsidP="007B0CB1">
      <w:pPr>
        <w:spacing w:before="240"/>
        <w:ind w:firstLine="426"/>
        <w:jc w:val="both"/>
        <w:rPr>
          <w:rFonts w:asciiTheme="majorHAnsi" w:hAnsiTheme="majorHAnsi"/>
          <w:sz w:val="24"/>
          <w:szCs w:val="24"/>
        </w:rPr>
      </w:pPr>
      <w:r w:rsidRPr="00D97692">
        <w:rPr>
          <w:noProof/>
          <w:lang w:val="en-GB" w:eastAsia="en-GB"/>
        </w:rPr>
        <w:drawing>
          <wp:anchor distT="0" distB="0" distL="114300" distR="114300" simplePos="0" relativeHeight="251687936" behindDoc="0" locked="0" layoutInCell="1" allowOverlap="1" wp14:anchorId="6ADFEF8B" wp14:editId="5A9C33E4">
            <wp:simplePos x="0" y="0"/>
            <wp:positionH relativeFrom="margin">
              <wp:posOffset>914400</wp:posOffset>
            </wp:positionH>
            <wp:positionV relativeFrom="page">
              <wp:posOffset>4149090</wp:posOffset>
            </wp:positionV>
            <wp:extent cx="5154295" cy="3150235"/>
            <wp:effectExtent l="0" t="0" r="1905" b="0"/>
            <wp:wrapTopAndBottom/>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154295" cy="3150235"/>
                    </a:xfrm>
                    <a:prstGeom prst="rect">
                      <a:avLst/>
                    </a:prstGeom>
                  </pic:spPr>
                </pic:pic>
              </a:graphicData>
            </a:graphic>
            <wp14:sizeRelH relativeFrom="margin">
              <wp14:pctWidth>0</wp14:pctWidth>
            </wp14:sizeRelH>
            <wp14:sizeRelV relativeFrom="margin">
              <wp14:pctHeight>0</wp14:pctHeight>
            </wp14:sizeRelV>
          </wp:anchor>
        </w:drawing>
      </w:r>
      <w:r w:rsidR="007B0CB1">
        <w:rPr>
          <w:rFonts w:asciiTheme="majorHAnsi" w:hAnsiTheme="majorHAnsi"/>
          <w:sz w:val="24"/>
          <w:szCs w:val="24"/>
        </w:rPr>
        <w:t>Work in Oxford was instrumental in showing that, while the TARGET 5 ASICs used in CHEC-M were able to meet the CTA specifications on trigger sensitivity when the sampling section of the chip was turned off, they failed to do so while the sam</w:t>
      </w:r>
      <w:del w:id="214" w:author="Tim Greenshaw" w:date="2017-04-27T12:20:00Z">
        <w:r w:rsidR="007B0CB1" w:rsidDel="00C23E0C">
          <w:rPr>
            <w:rFonts w:asciiTheme="majorHAnsi" w:hAnsiTheme="majorHAnsi"/>
            <w:sz w:val="24"/>
            <w:szCs w:val="24"/>
          </w:rPr>
          <w:delText>o</w:delText>
        </w:r>
      </w:del>
      <w:r w:rsidR="007B0CB1">
        <w:rPr>
          <w:rFonts w:asciiTheme="majorHAnsi" w:hAnsiTheme="majorHAnsi"/>
          <w:sz w:val="24"/>
          <w:szCs w:val="24"/>
        </w:rPr>
        <w:t xml:space="preserve">pling was running. The problem was found to result from noise caused by the sampling in the analogue trigger section of the chip. A further generation of ASIC was developed: TARGET 7. This improved the chip’s transfer function but was not successful in tackling the trigger noise. The conclusion was that the best way to isolate the sampling and trigger sections of the ASIC was to put them onto two separate chips. A chip set was thus developed consisting of the </w:t>
      </w:r>
      <w:r w:rsidR="007B0CB1" w:rsidRPr="00227F33">
        <w:rPr>
          <w:rFonts w:asciiTheme="majorHAnsi" w:hAnsiTheme="majorHAnsi"/>
          <w:sz w:val="24"/>
          <w:szCs w:val="24"/>
        </w:rPr>
        <w:t>T5TEA (TARGET 5 trigger extension ASIC), which</w:t>
      </w:r>
      <w:r w:rsidR="007B0CB1">
        <w:rPr>
          <w:rFonts w:asciiTheme="majorHAnsi" w:hAnsiTheme="majorHAnsi"/>
          <w:sz w:val="24"/>
          <w:szCs w:val="24"/>
        </w:rPr>
        <w:t xml:space="preserve"> carries out the triggering, and the TC (TARGET for CTA), which performs the sampling. Tests of these chips have shown they achieve the required triggering perf</w:t>
      </w:r>
      <w:r w:rsidR="0066563C">
        <w:rPr>
          <w:rFonts w:asciiTheme="majorHAnsi" w:hAnsiTheme="majorHAnsi"/>
          <w:sz w:val="24"/>
          <w:szCs w:val="24"/>
        </w:rPr>
        <w:t>ormance</w:t>
      </w:r>
      <w:del w:id="215" w:author="Tim Greenshaw" w:date="2017-04-27T12:21:00Z">
        <w:r w:rsidR="0066563C" w:rsidDel="00C23E0C">
          <w:rPr>
            <w:rFonts w:asciiTheme="majorHAnsi" w:hAnsiTheme="majorHAnsi"/>
            <w:sz w:val="24"/>
            <w:szCs w:val="24"/>
          </w:rPr>
          <w:delText>, as shown in Figure 1.2.6</w:delText>
        </w:r>
        <w:r w:rsidR="007B0CB1" w:rsidDel="00C23E0C">
          <w:rPr>
            <w:rFonts w:asciiTheme="majorHAnsi" w:hAnsiTheme="majorHAnsi"/>
            <w:sz w:val="24"/>
            <w:szCs w:val="24"/>
          </w:rPr>
          <w:delText>,</w:delText>
        </w:r>
      </w:del>
      <w:r w:rsidR="007B0CB1">
        <w:rPr>
          <w:rFonts w:asciiTheme="majorHAnsi" w:hAnsiTheme="majorHAnsi"/>
          <w:sz w:val="24"/>
          <w:szCs w:val="24"/>
        </w:rPr>
        <w:t xml:space="preserve"> and maintain the desirable sampling characteristic of the TARGET 7 ASIC. New modules have bee</w:t>
      </w:r>
      <w:r w:rsidR="0066563C">
        <w:rPr>
          <w:rFonts w:asciiTheme="majorHAnsi" w:hAnsiTheme="majorHAnsi"/>
          <w:sz w:val="24"/>
          <w:szCs w:val="24"/>
        </w:rPr>
        <w:t>n</w:t>
      </w:r>
      <w:r w:rsidR="00ED7C0A">
        <w:rPr>
          <w:rFonts w:asciiTheme="majorHAnsi" w:hAnsiTheme="majorHAnsi"/>
          <w:sz w:val="24"/>
          <w:szCs w:val="24"/>
        </w:rPr>
        <w:t xml:space="preserve"> designed, shown in Figure 1.2.6</w:t>
      </w:r>
      <w:r w:rsidR="007B0CB1">
        <w:rPr>
          <w:rFonts w:asciiTheme="majorHAnsi" w:hAnsiTheme="majorHAnsi"/>
          <w:sz w:val="24"/>
          <w:szCs w:val="24"/>
        </w:rPr>
        <w:t>, which utilize the T5TEA and TC, and the opportunity has been taken to further improve these with respect to the previous module designs with regard to cooling and the measures taken to minimize electronic cross talk. These new modules are currently under test. These developments have been led by the Leicester and Oxford teams.</w:t>
      </w:r>
    </w:p>
    <w:p w14:paraId="4E043846" w14:textId="796E6D2B" w:rsidR="007B0CB1" w:rsidRPr="00106AE8" w:rsidRDefault="00106AE8" w:rsidP="007B0CB1">
      <w:pPr>
        <w:spacing w:before="240"/>
        <w:ind w:firstLine="426"/>
        <w:jc w:val="both"/>
        <w:rPr>
          <w:rFonts w:asciiTheme="majorHAnsi" w:hAnsiTheme="majorHAnsi"/>
          <w:b/>
          <w:sz w:val="20"/>
          <w:szCs w:val="20"/>
        </w:rPr>
      </w:pPr>
      <w:r>
        <w:rPr>
          <w:rFonts w:asciiTheme="majorHAnsi" w:hAnsiTheme="majorHAnsi"/>
          <w:sz w:val="24"/>
          <w:szCs w:val="24"/>
        </w:rPr>
        <w:t xml:space="preserve">                                    </w:t>
      </w:r>
      <w:r w:rsidR="00ED7C0A" w:rsidRPr="00106AE8">
        <w:rPr>
          <w:rFonts w:asciiTheme="majorHAnsi" w:hAnsiTheme="majorHAnsi"/>
          <w:b/>
          <w:sz w:val="20"/>
          <w:szCs w:val="20"/>
        </w:rPr>
        <w:t>Figure 1.2.6</w:t>
      </w:r>
      <w:r w:rsidR="007B0CB1" w:rsidRPr="00106AE8">
        <w:rPr>
          <w:rFonts w:asciiTheme="majorHAnsi" w:hAnsiTheme="majorHAnsi"/>
          <w:b/>
          <w:sz w:val="20"/>
          <w:szCs w:val="20"/>
        </w:rPr>
        <w:t>: TARGET modules which use the T5TEA and TC chip set.</w:t>
      </w:r>
    </w:p>
    <w:p w14:paraId="0EA84CD0" w14:textId="77777777" w:rsidR="007B0CB1" w:rsidRPr="00DE0042" w:rsidRDefault="007B0CB1" w:rsidP="007B0CB1">
      <w:pPr>
        <w:pStyle w:val="Heading3"/>
      </w:pPr>
      <w:r w:rsidRPr="00292BE6">
        <w:t xml:space="preserve">Achievements </w:t>
      </w:r>
      <w:r>
        <w:t>WP1 for the CTA application</w:t>
      </w:r>
    </w:p>
    <w:p w14:paraId="6997817B" w14:textId="77777777" w:rsidR="007B0CB1" w:rsidRDefault="007B0CB1" w:rsidP="007B0CB1">
      <w:pPr>
        <w:jc w:val="both"/>
        <w:rPr>
          <w:rFonts w:asciiTheme="majorHAnsi" w:hAnsiTheme="majorHAnsi"/>
          <w:sz w:val="24"/>
          <w:szCs w:val="24"/>
        </w:rPr>
      </w:pPr>
      <w:r>
        <w:rPr>
          <w:rFonts w:asciiTheme="majorHAnsi" w:hAnsiTheme="majorHAnsi"/>
          <w:sz w:val="24"/>
          <w:szCs w:val="24"/>
        </w:rPr>
        <w:t xml:space="preserve">All WP1 </w:t>
      </w:r>
      <w:r w:rsidRPr="00C64D86">
        <w:rPr>
          <w:rFonts w:asciiTheme="majorHAnsi" w:hAnsiTheme="majorHAnsi"/>
          <w:sz w:val="24"/>
          <w:szCs w:val="24"/>
        </w:rPr>
        <w:t xml:space="preserve">tasks </w:t>
      </w:r>
      <w:r>
        <w:rPr>
          <w:rFonts w:asciiTheme="majorHAnsi" w:hAnsiTheme="majorHAnsi"/>
          <w:sz w:val="24"/>
          <w:szCs w:val="24"/>
        </w:rPr>
        <w:t>for CTA detailed in the INFIERI Annex</w:t>
      </w:r>
      <w:r w:rsidRPr="00730BBB">
        <w:rPr>
          <w:rFonts w:asciiTheme="majorHAnsi" w:hAnsiTheme="majorHAnsi"/>
          <w:sz w:val="24"/>
          <w:szCs w:val="24"/>
        </w:rPr>
        <w:t xml:space="preserve"> 1 document</w:t>
      </w:r>
      <w:r>
        <w:rPr>
          <w:rFonts w:asciiTheme="majorHAnsi" w:hAnsiTheme="majorHAnsi"/>
          <w:sz w:val="24"/>
          <w:szCs w:val="24"/>
        </w:rPr>
        <w:t xml:space="preserve"> have now been completed. These are:</w:t>
      </w:r>
    </w:p>
    <w:p w14:paraId="744F352E" w14:textId="77777777" w:rsidR="007B0CB1" w:rsidRPr="00C64D86" w:rsidRDefault="007B0CB1" w:rsidP="007B0CB1">
      <w:pPr>
        <w:numPr>
          <w:ilvl w:val="1"/>
          <w:numId w:val="10"/>
        </w:numPr>
        <w:spacing w:after="0" w:line="240" w:lineRule="auto"/>
        <w:jc w:val="both"/>
        <w:rPr>
          <w:rFonts w:asciiTheme="majorHAnsi" w:hAnsiTheme="majorHAnsi"/>
          <w:sz w:val="24"/>
          <w:szCs w:val="24"/>
        </w:rPr>
      </w:pPr>
      <w:r w:rsidRPr="00C64D86">
        <w:rPr>
          <w:rFonts w:asciiTheme="majorHAnsi" w:hAnsiTheme="majorHAnsi"/>
          <w:sz w:val="24"/>
          <w:szCs w:val="24"/>
        </w:rPr>
        <w:t>CTA level 1 trigger feasibility study (M12)</w:t>
      </w:r>
    </w:p>
    <w:p w14:paraId="1DB81C53" w14:textId="77777777" w:rsidR="007B0CB1" w:rsidRPr="00C64D86" w:rsidRDefault="007B0CB1" w:rsidP="007B0CB1">
      <w:pPr>
        <w:numPr>
          <w:ilvl w:val="1"/>
          <w:numId w:val="10"/>
        </w:numPr>
        <w:spacing w:after="0" w:line="240" w:lineRule="auto"/>
        <w:jc w:val="both"/>
        <w:rPr>
          <w:rFonts w:asciiTheme="majorHAnsi" w:hAnsiTheme="majorHAnsi"/>
          <w:sz w:val="24"/>
          <w:szCs w:val="24"/>
        </w:rPr>
      </w:pPr>
      <w:r w:rsidRPr="00C64D86">
        <w:rPr>
          <w:rFonts w:asciiTheme="majorHAnsi" w:hAnsiTheme="majorHAnsi"/>
          <w:sz w:val="24"/>
          <w:szCs w:val="24"/>
        </w:rPr>
        <w:t>CTA level 1 trigger prototype design (M36)</w:t>
      </w:r>
    </w:p>
    <w:p w14:paraId="3B23644F" w14:textId="77777777" w:rsidR="007B0CB1" w:rsidRDefault="007B0CB1" w:rsidP="007B0CB1">
      <w:pPr>
        <w:numPr>
          <w:ilvl w:val="1"/>
          <w:numId w:val="10"/>
        </w:numPr>
        <w:spacing w:after="0" w:line="240" w:lineRule="auto"/>
        <w:jc w:val="both"/>
        <w:rPr>
          <w:rFonts w:asciiTheme="majorHAnsi" w:hAnsiTheme="majorHAnsi"/>
          <w:sz w:val="24"/>
          <w:szCs w:val="24"/>
        </w:rPr>
      </w:pPr>
      <w:r w:rsidRPr="00C64D86">
        <w:rPr>
          <w:rFonts w:asciiTheme="majorHAnsi" w:hAnsiTheme="majorHAnsi"/>
          <w:sz w:val="24"/>
          <w:szCs w:val="24"/>
        </w:rPr>
        <w:t>CTA level 1 trig</w:t>
      </w:r>
      <w:r>
        <w:rPr>
          <w:rFonts w:asciiTheme="majorHAnsi" w:hAnsiTheme="majorHAnsi"/>
          <w:sz w:val="24"/>
          <w:szCs w:val="24"/>
        </w:rPr>
        <w:t>ger prototype test results (M48)</w:t>
      </w:r>
    </w:p>
    <w:p w14:paraId="57CC0177" w14:textId="77777777" w:rsidR="007B0CB1" w:rsidRPr="001B7B15" w:rsidRDefault="007B0CB1" w:rsidP="007B0CB1">
      <w:pPr>
        <w:spacing w:after="0" w:line="240" w:lineRule="auto"/>
        <w:ind w:left="360"/>
        <w:jc w:val="both"/>
        <w:rPr>
          <w:rFonts w:asciiTheme="majorHAnsi" w:hAnsiTheme="majorHAnsi"/>
          <w:sz w:val="24"/>
          <w:szCs w:val="24"/>
        </w:rPr>
      </w:pPr>
    </w:p>
    <w:p w14:paraId="4861191B" w14:textId="77777777" w:rsidR="007B0CB1" w:rsidRDefault="007B0CB1" w:rsidP="007B0CB1">
      <w:pPr>
        <w:jc w:val="both"/>
        <w:rPr>
          <w:rFonts w:asciiTheme="majorHAnsi" w:hAnsiTheme="majorHAnsi"/>
          <w:sz w:val="24"/>
          <w:szCs w:val="24"/>
        </w:rPr>
      </w:pPr>
      <w:r>
        <w:rPr>
          <w:rFonts w:asciiTheme="majorHAnsi" w:hAnsiTheme="majorHAnsi"/>
          <w:sz w:val="24"/>
          <w:szCs w:val="24"/>
        </w:rPr>
        <w:t xml:space="preserve">The ESRs involved have been </w:t>
      </w:r>
      <w:r w:rsidRPr="00AF47A6">
        <w:rPr>
          <w:rFonts w:asciiTheme="majorHAnsi" w:hAnsiTheme="majorHAnsi"/>
          <w:b/>
          <w:sz w:val="24"/>
          <w:szCs w:val="24"/>
        </w:rPr>
        <w:t>Andrea de Franco (ESR9),</w:t>
      </w:r>
      <w:r w:rsidRPr="00C64D86">
        <w:rPr>
          <w:rFonts w:asciiTheme="majorHAnsi" w:hAnsiTheme="majorHAnsi"/>
          <w:sz w:val="24"/>
          <w:szCs w:val="24"/>
        </w:rPr>
        <w:t xml:space="preserve"> hired by </w:t>
      </w:r>
      <w:r>
        <w:rPr>
          <w:rFonts w:asciiTheme="majorHAnsi" w:hAnsiTheme="majorHAnsi"/>
          <w:sz w:val="24"/>
          <w:szCs w:val="24"/>
        </w:rPr>
        <w:t xml:space="preserve">the University of Oxford, who has undertaken placements at Leicester and Liverpool, and </w:t>
      </w:r>
      <w:r w:rsidRPr="001B7B15">
        <w:rPr>
          <w:rFonts w:asciiTheme="majorHAnsi" w:hAnsiTheme="majorHAnsi"/>
          <w:b/>
          <w:sz w:val="24"/>
          <w:szCs w:val="24"/>
        </w:rPr>
        <w:t>Laurel Kaye (</w:t>
      </w:r>
      <w:r>
        <w:rPr>
          <w:rFonts w:asciiTheme="majorHAnsi" w:hAnsiTheme="majorHAnsi"/>
          <w:b/>
          <w:sz w:val="24"/>
          <w:szCs w:val="24"/>
        </w:rPr>
        <w:t>13.2</w:t>
      </w:r>
      <w:r w:rsidRPr="001B7B15">
        <w:rPr>
          <w:rFonts w:asciiTheme="majorHAnsi" w:hAnsiTheme="majorHAnsi"/>
          <w:b/>
          <w:sz w:val="24"/>
          <w:szCs w:val="24"/>
        </w:rPr>
        <w:t>)</w:t>
      </w:r>
      <w:r>
        <w:rPr>
          <w:rFonts w:asciiTheme="majorHAnsi" w:hAnsiTheme="majorHAnsi"/>
          <w:sz w:val="24"/>
          <w:szCs w:val="24"/>
        </w:rPr>
        <w:t>, hired by the Uni</w:t>
      </w:r>
      <w:del w:id="216" w:author="Tim Greenshaw" w:date="2017-04-27T12:22:00Z">
        <w:r w:rsidDel="00C23E0C">
          <w:rPr>
            <w:rFonts w:asciiTheme="majorHAnsi" w:hAnsiTheme="majorHAnsi"/>
            <w:sz w:val="24"/>
            <w:szCs w:val="24"/>
          </w:rPr>
          <w:delText>v</w:delText>
        </w:r>
      </w:del>
      <w:r>
        <w:rPr>
          <w:rFonts w:asciiTheme="majorHAnsi" w:hAnsiTheme="majorHAnsi"/>
          <w:sz w:val="24"/>
          <w:szCs w:val="24"/>
        </w:rPr>
        <w:t xml:space="preserve">versity of Liverpool, whose placement was at the University of Oxford. </w:t>
      </w:r>
    </w:p>
    <w:p w14:paraId="500D09B5" w14:textId="3E45C921" w:rsidR="007B0CB1" w:rsidRPr="000E2EE4" w:rsidDel="0064150F" w:rsidRDefault="007B0CB1" w:rsidP="007B0CB1">
      <w:pPr>
        <w:pStyle w:val="Heading3"/>
        <w:rPr>
          <w:moveFrom w:id="217" w:author="Tim Greenshaw" w:date="2017-04-27T13:13:00Z"/>
        </w:rPr>
      </w:pPr>
      <w:moveFromRangeStart w:id="218" w:author="Tim Greenshaw" w:date="2017-04-27T13:13:00Z" w:name="move481062154"/>
      <w:moveFrom w:id="219" w:author="Tim Greenshaw" w:date="2017-04-27T13:13:00Z">
        <w:r w:rsidRPr="000E2EE4" w:rsidDel="0064150F">
          <w:t>Summary and conclusions</w:t>
        </w:r>
      </w:moveFrom>
    </w:p>
    <w:p w14:paraId="19D76AFE" w14:textId="3AFC6A32" w:rsidR="00943295" w:rsidDel="0064150F" w:rsidRDefault="007B0CB1" w:rsidP="00466C5B">
      <w:pPr>
        <w:widowControl w:val="0"/>
        <w:autoSpaceDE w:val="0"/>
        <w:autoSpaceDN w:val="0"/>
        <w:adjustRightInd w:val="0"/>
        <w:spacing w:after="240"/>
        <w:ind w:firstLine="426"/>
        <w:jc w:val="both"/>
        <w:rPr>
          <w:moveFrom w:id="220" w:author="Tim Greenshaw" w:date="2017-04-27T13:13:00Z"/>
          <w:rFonts w:asciiTheme="majorHAnsi" w:hAnsiTheme="majorHAnsi" w:cs="Times"/>
          <w:sz w:val="24"/>
          <w:szCs w:val="24"/>
        </w:rPr>
      </w:pPr>
      <w:moveFrom w:id="221" w:author="Tim Greenshaw" w:date="2017-04-27T13:13:00Z">
        <w:r w:rsidDel="0064150F">
          <w:rPr>
            <w:rFonts w:asciiTheme="majorHAnsi" w:hAnsiTheme="majorHAnsi"/>
            <w:sz w:val="24"/>
            <w:szCs w:val="24"/>
          </w:rPr>
          <w:t>WP1-CTA in the UK has successfully completed all the milestones set out in the INFIERI programme. The MAPM-based CHEC instrument to which INFIERI staff contributed has been tested on telescope on two occasions, has recorded CTA’s first Cherenkov images and is now running stably, allowing remote operation. The SiPM-based camera design is complete and is now under construction. Testing of this camera is foreseen in the second half of 2017.</w:t>
        </w:r>
      </w:moveFrom>
    </w:p>
    <w:moveFromRangeEnd w:id="218"/>
    <w:p w14:paraId="480A7AA9" w14:textId="6DFC43E3" w:rsidR="00133F94" w:rsidRDefault="00CB10CC" w:rsidP="007042B7">
      <w:pPr>
        <w:widowControl w:val="0"/>
        <w:autoSpaceDE w:val="0"/>
        <w:autoSpaceDN w:val="0"/>
        <w:adjustRightInd w:val="0"/>
        <w:spacing w:after="240"/>
        <w:jc w:val="both"/>
        <w:rPr>
          <w:rFonts w:asciiTheme="majorHAnsi" w:eastAsia="Times New Roman" w:hAnsiTheme="majorHAnsi" w:cs="Times New Roman"/>
          <w:color w:val="000000"/>
          <w:sz w:val="24"/>
          <w:szCs w:val="24"/>
        </w:rPr>
      </w:pPr>
      <w:r>
        <w:rPr>
          <w:rFonts w:asciiTheme="majorHAnsi" w:eastAsia="Times New Roman" w:hAnsiTheme="majorHAnsi" w:cs="Times New Roman"/>
          <w:color w:val="000000"/>
          <w:sz w:val="24"/>
          <w:szCs w:val="24"/>
        </w:rPr>
        <w:t xml:space="preserve">The </w:t>
      </w:r>
      <w:r w:rsidR="00133F94" w:rsidRPr="00CB10CC">
        <w:rPr>
          <w:rFonts w:asciiTheme="majorHAnsi" w:eastAsia="Times New Roman" w:hAnsiTheme="majorHAnsi" w:cs="Times New Roman"/>
          <w:color w:val="000000"/>
          <w:sz w:val="24"/>
          <w:szCs w:val="24"/>
        </w:rPr>
        <w:t>INFN-CTA team led by Riccardo Paoletti is also contr</w:t>
      </w:r>
      <w:r w:rsidR="00170E13">
        <w:rPr>
          <w:rFonts w:asciiTheme="majorHAnsi" w:eastAsia="Times New Roman" w:hAnsiTheme="majorHAnsi" w:cs="Times New Roman"/>
          <w:color w:val="000000"/>
          <w:sz w:val="24"/>
          <w:szCs w:val="24"/>
        </w:rPr>
        <w:t>ibuting to the WP1 activity rela</w:t>
      </w:r>
      <w:r w:rsidR="00E56FC3">
        <w:rPr>
          <w:rFonts w:asciiTheme="majorHAnsi" w:eastAsia="Times New Roman" w:hAnsiTheme="majorHAnsi" w:cs="Times New Roman"/>
          <w:color w:val="000000"/>
          <w:sz w:val="24"/>
          <w:szCs w:val="24"/>
        </w:rPr>
        <w:t>ted to the CTA project</w:t>
      </w:r>
      <w:ins w:id="222" w:author="Tim Greenshaw" w:date="2017-04-27T13:08:00Z">
        <w:r w:rsidR="0064150F">
          <w:rPr>
            <w:rFonts w:asciiTheme="majorHAnsi" w:eastAsia="Times New Roman" w:hAnsiTheme="majorHAnsi" w:cs="Times New Roman"/>
            <w:color w:val="000000"/>
            <w:sz w:val="24"/>
            <w:szCs w:val="24"/>
          </w:rPr>
          <w:t>,</w:t>
        </w:r>
      </w:ins>
      <w:r w:rsidR="00E56FC3">
        <w:rPr>
          <w:rFonts w:asciiTheme="majorHAnsi" w:eastAsia="Times New Roman" w:hAnsiTheme="majorHAnsi" w:cs="Times New Roman"/>
          <w:color w:val="000000"/>
          <w:sz w:val="24"/>
          <w:szCs w:val="24"/>
        </w:rPr>
        <w:t xml:space="preserve"> with</w:t>
      </w:r>
      <w:r w:rsidR="00133F94" w:rsidRPr="00CB10CC">
        <w:rPr>
          <w:rFonts w:asciiTheme="majorHAnsi" w:eastAsia="Times New Roman" w:hAnsiTheme="majorHAnsi" w:cs="Times New Roman"/>
          <w:color w:val="000000"/>
          <w:sz w:val="24"/>
          <w:szCs w:val="24"/>
        </w:rPr>
        <w:t xml:space="preserve"> </w:t>
      </w:r>
      <w:r w:rsidR="00133F94" w:rsidRPr="003A66C0">
        <w:rPr>
          <w:rFonts w:asciiTheme="majorHAnsi" w:eastAsia="Times New Roman" w:hAnsiTheme="majorHAnsi" w:cs="Times New Roman"/>
          <w:color w:val="000000"/>
          <w:sz w:val="24"/>
          <w:szCs w:val="24"/>
        </w:rPr>
        <w:t>Stamatis Poulios (ESR6)</w:t>
      </w:r>
      <w:r w:rsidR="00133F94" w:rsidRPr="00AF47A6">
        <w:rPr>
          <w:rFonts w:asciiTheme="majorHAnsi" w:eastAsia="Times New Roman" w:hAnsiTheme="majorHAnsi" w:cs="Times New Roman"/>
          <w:b/>
          <w:color w:val="000000"/>
          <w:sz w:val="24"/>
          <w:szCs w:val="24"/>
        </w:rPr>
        <w:t xml:space="preserve"> </w:t>
      </w:r>
      <w:r w:rsidR="00133F94" w:rsidRPr="00CB10CC">
        <w:rPr>
          <w:rFonts w:asciiTheme="majorHAnsi" w:eastAsia="Times New Roman" w:hAnsiTheme="majorHAnsi" w:cs="Times New Roman"/>
          <w:color w:val="000000"/>
          <w:sz w:val="24"/>
          <w:szCs w:val="24"/>
        </w:rPr>
        <w:t>clos</w:t>
      </w:r>
      <w:r w:rsidR="00466C5B">
        <w:rPr>
          <w:rFonts w:asciiTheme="majorHAnsi" w:eastAsia="Times New Roman" w:hAnsiTheme="majorHAnsi" w:cs="Times New Roman"/>
          <w:color w:val="000000"/>
          <w:sz w:val="24"/>
          <w:szCs w:val="24"/>
        </w:rPr>
        <w:t>ely involved for one year</w:t>
      </w:r>
      <w:r w:rsidR="00133F94" w:rsidRPr="00CB10CC">
        <w:rPr>
          <w:rFonts w:asciiTheme="majorHAnsi" w:eastAsia="Times New Roman" w:hAnsiTheme="majorHAnsi" w:cs="Times New Roman"/>
          <w:color w:val="000000"/>
          <w:sz w:val="24"/>
          <w:szCs w:val="24"/>
        </w:rPr>
        <w:t xml:space="preserve">. This activity concentrates on the construction of a demonstrator for </w:t>
      </w:r>
      <w:ins w:id="223" w:author="Tim Greenshaw" w:date="2017-04-27T13:09:00Z">
        <w:r w:rsidR="0064150F">
          <w:rPr>
            <w:rFonts w:asciiTheme="majorHAnsi" w:eastAsia="Times New Roman" w:hAnsiTheme="majorHAnsi" w:cs="Times New Roman"/>
            <w:color w:val="000000"/>
            <w:sz w:val="24"/>
            <w:szCs w:val="24"/>
          </w:rPr>
          <w:t>CTA’s</w:t>
        </w:r>
      </w:ins>
      <w:ins w:id="224" w:author="Tim Greenshaw" w:date="2017-04-27T13:08:00Z">
        <w:r w:rsidR="0064150F">
          <w:rPr>
            <w:rFonts w:asciiTheme="majorHAnsi" w:eastAsia="Times New Roman" w:hAnsiTheme="majorHAnsi" w:cs="Times New Roman"/>
            <w:color w:val="000000"/>
            <w:sz w:val="24"/>
            <w:szCs w:val="24"/>
          </w:rPr>
          <w:t xml:space="preserve"> </w:t>
        </w:r>
      </w:ins>
      <w:r w:rsidR="00133F94" w:rsidRPr="00CB10CC">
        <w:rPr>
          <w:rFonts w:asciiTheme="majorHAnsi" w:eastAsia="Times New Roman" w:hAnsiTheme="majorHAnsi" w:cs="Times New Roman"/>
          <w:color w:val="000000"/>
          <w:sz w:val="24"/>
          <w:szCs w:val="24"/>
        </w:rPr>
        <w:t>SST</w:t>
      </w:r>
      <w:ins w:id="225" w:author="Tim Greenshaw" w:date="2017-04-27T13:09:00Z">
        <w:r w:rsidR="0064150F">
          <w:rPr>
            <w:rFonts w:asciiTheme="majorHAnsi" w:eastAsia="Times New Roman" w:hAnsiTheme="majorHAnsi" w:cs="Times New Roman"/>
            <w:color w:val="000000"/>
            <w:sz w:val="24"/>
            <w:szCs w:val="24"/>
          </w:rPr>
          <w:t>s</w:t>
        </w:r>
      </w:ins>
      <w:r w:rsidR="00133F94" w:rsidRPr="00CB10CC">
        <w:rPr>
          <w:rFonts w:asciiTheme="majorHAnsi" w:eastAsia="Times New Roman" w:hAnsiTheme="majorHAnsi" w:cs="Times New Roman"/>
          <w:color w:val="000000"/>
          <w:sz w:val="24"/>
          <w:szCs w:val="24"/>
        </w:rPr>
        <w:t xml:space="preserve"> (Small Size Telescope</w:t>
      </w:r>
      <w:ins w:id="226" w:author="Tim Greenshaw" w:date="2017-04-27T13:09:00Z">
        <w:r w:rsidR="0064150F">
          <w:rPr>
            <w:rFonts w:asciiTheme="majorHAnsi" w:eastAsia="Times New Roman" w:hAnsiTheme="majorHAnsi" w:cs="Times New Roman"/>
            <w:color w:val="000000"/>
            <w:sz w:val="24"/>
            <w:szCs w:val="24"/>
          </w:rPr>
          <w:t>s</w:t>
        </w:r>
      </w:ins>
      <w:r w:rsidR="00133F94" w:rsidRPr="00CB10CC">
        <w:rPr>
          <w:rFonts w:asciiTheme="majorHAnsi" w:eastAsia="Times New Roman" w:hAnsiTheme="majorHAnsi" w:cs="Times New Roman"/>
          <w:color w:val="000000"/>
          <w:sz w:val="24"/>
          <w:szCs w:val="24"/>
        </w:rPr>
        <w:t>) a</w:t>
      </w:r>
      <w:ins w:id="227" w:author="Tim Greenshaw" w:date="2017-04-27T13:09:00Z">
        <w:r w:rsidR="0064150F">
          <w:rPr>
            <w:rFonts w:asciiTheme="majorHAnsi" w:eastAsia="Times New Roman" w:hAnsiTheme="majorHAnsi" w:cs="Times New Roman"/>
            <w:color w:val="000000"/>
            <w:sz w:val="24"/>
            <w:szCs w:val="24"/>
          </w:rPr>
          <w:t>nd i</w:t>
        </w:r>
      </w:ins>
      <w:r w:rsidR="00133F94" w:rsidRPr="00CB10CC">
        <w:rPr>
          <w:rFonts w:asciiTheme="majorHAnsi" w:eastAsia="Times New Roman" w:hAnsiTheme="majorHAnsi" w:cs="Times New Roman"/>
          <w:color w:val="000000"/>
          <w:sz w:val="24"/>
          <w:szCs w:val="24"/>
        </w:rPr>
        <w:t xml:space="preserve">s a joint </w:t>
      </w:r>
      <w:ins w:id="228" w:author="Tim Greenshaw" w:date="2017-04-27T13:09:00Z">
        <w:r w:rsidR="0064150F" w:rsidRPr="00CB10CC">
          <w:rPr>
            <w:rFonts w:asciiTheme="majorHAnsi" w:eastAsia="Times New Roman" w:hAnsiTheme="majorHAnsi" w:cs="Times New Roman"/>
            <w:color w:val="000000"/>
            <w:sz w:val="24"/>
            <w:szCs w:val="24"/>
          </w:rPr>
          <w:t>INAF-INFN</w:t>
        </w:r>
        <w:r w:rsidR="0064150F" w:rsidRPr="00CB10CC">
          <w:rPr>
            <w:rFonts w:asciiTheme="majorHAnsi" w:eastAsia="Times New Roman" w:hAnsiTheme="majorHAnsi" w:cs="Times New Roman"/>
            <w:color w:val="000000"/>
            <w:sz w:val="24"/>
            <w:szCs w:val="24"/>
          </w:rPr>
          <w:t xml:space="preserve"> </w:t>
        </w:r>
      </w:ins>
      <w:r w:rsidR="00133F94" w:rsidRPr="00CB10CC">
        <w:rPr>
          <w:rFonts w:asciiTheme="majorHAnsi" w:eastAsia="Times New Roman" w:hAnsiTheme="majorHAnsi" w:cs="Times New Roman"/>
          <w:color w:val="000000"/>
          <w:sz w:val="24"/>
          <w:szCs w:val="24"/>
        </w:rPr>
        <w:t xml:space="preserve">project </w:t>
      </w:r>
      <w:del w:id="229" w:author="Tim Greenshaw" w:date="2017-04-27T13:09:00Z">
        <w:r w:rsidR="00133F94" w:rsidRPr="00CB10CC" w:rsidDel="0064150F">
          <w:rPr>
            <w:rFonts w:asciiTheme="majorHAnsi" w:eastAsia="Times New Roman" w:hAnsiTheme="majorHAnsi" w:cs="Times New Roman"/>
            <w:color w:val="000000"/>
            <w:sz w:val="24"/>
            <w:szCs w:val="24"/>
          </w:rPr>
          <w:delText xml:space="preserve">INAF-INFN </w:delText>
        </w:r>
      </w:del>
      <w:r w:rsidR="00133F94" w:rsidRPr="00CB10CC">
        <w:rPr>
          <w:rFonts w:asciiTheme="majorHAnsi" w:eastAsia="Times New Roman" w:hAnsiTheme="majorHAnsi" w:cs="Times New Roman"/>
          <w:color w:val="000000"/>
          <w:sz w:val="24"/>
          <w:szCs w:val="24"/>
        </w:rPr>
        <w:t xml:space="preserve">(“premiale Project”, TeChe.it). It </w:t>
      </w:r>
      <w:ins w:id="230" w:author="Tim Greenshaw" w:date="2017-04-27T13:10:00Z">
        <w:r w:rsidR="0064150F">
          <w:rPr>
            <w:rFonts w:asciiTheme="majorHAnsi" w:eastAsia="Times New Roman" w:hAnsiTheme="majorHAnsi" w:cs="Times New Roman"/>
            <w:color w:val="000000"/>
            <w:sz w:val="24"/>
            <w:szCs w:val="24"/>
          </w:rPr>
          <w:t xml:space="preserve">involves </w:t>
        </w:r>
      </w:ins>
      <w:del w:id="231" w:author="Tim Greenshaw" w:date="2017-04-27T13:10:00Z">
        <w:r w:rsidR="00133F94" w:rsidRPr="00CB10CC" w:rsidDel="0064150F">
          <w:rPr>
            <w:rFonts w:asciiTheme="majorHAnsi" w:eastAsia="Times New Roman" w:hAnsiTheme="majorHAnsi" w:cs="Times New Roman"/>
            <w:color w:val="000000"/>
            <w:sz w:val="24"/>
            <w:szCs w:val="24"/>
          </w:rPr>
          <w:delText xml:space="preserve">includes </w:delText>
        </w:r>
      </w:del>
      <w:r w:rsidR="00133F94" w:rsidRPr="00CB10CC">
        <w:rPr>
          <w:rFonts w:asciiTheme="majorHAnsi" w:eastAsia="Times New Roman" w:hAnsiTheme="majorHAnsi" w:cs="Times New Roman"/>
          <w:color w:val="000000"/>
          <w:sz w:val="24"/>
          <w:szCs w:val="24"/>
        </w:rPr>
        <w:t>the development of a readout board based on the Target 7 sampler</w:t>
      </w:r>
      <w:r w:rsidR="00ED7C0A">
        <w:rPr>
          <w:rFonts w:asciiTheme="majorHAnsi" w:eastAsia="Times New Roman" w:hAnsiTheme="majorHAnsi" w:cs="Times New Roman"/>
          <w:color w:val="000000"/>
          <w:sz w:val="24"/>
          <w:szCs w:val="24"/>
        </w:rPr>
        <w:t xml:space="preserve"> (Figure 1.2.7</w:t>
      </w:r>
      <w:r w:rsidR="002F5A1E">
        <w:rPr>
          <w:rFonts w:asciiTheme="majorHAnsi" w:eastAsia="Times New Roman" w:hAnsiTheme="majorHAnsi" w:cs="Times New Roman"/>
          <w:color w:val="000000"/>
          <w:sz w:val="24"/>
          <w:szCs w:val="24"/>
        </w:rPr>
        <w:t>)</w:t>
      </w:r>
      <w:r w:rsidR="00133F94" w:rsidRPr="00CB10CC">
        <w:rPr>
          <w:rFonts w:asciiTheme="majorHAnsi" w:eastAsia="Times New Roman" w:hAnsiTheme="majorHAnsi" w:cs="Times New Roman"/>
          <w:color w:val="000000"/>
          <w:sz w:val="24"/>
          <w:szCs w:val="24"/>
        </w:rPr>
        <w:t>, in collaboration with EGO, on a time scale of 12 months.</w:t>
      </w:r>
    </w:p>
    <w:p w14:paraId="1DC87245" w14:textId="31AF1BD8" w:rsidR="002F5A1E" w:rsidRDefault="002F5A1E" w:rsidP="007042B7">
      <w:pPr>
        <w:widowControl w:val="0"/>
        <w:autoSpaceDE w:val="0"/>
        <w:autoSpaceDN w:val="0"/>
        <w:adjustRightInd w:val="0"/>
        <w:spacing w:after="240"/>
        <w:jc w:val="both"/>
        <w:rPr>
          <w:rFonts w:asciiTheme="majorHAnsi" w:eastAsia="Times New Roman" w:hAnsiTheme="majorHAnsi" w:cs="Times New Roman"/>
          <w:noProof/>
          <w:color w:val="000000"/>
          <w:sz w:val="24"/>
          <w:szCs w:val="24"/>
        </w:rPr>
      </w:pPr>
      <w:r>
        <w:rPr>
          <w:rFonts w:asciiTheme="majorHAnsi" w:eastAsia="Times New Roman" w:hAnsiTheme="majorHAnsi" w:cs="Times New Roman"/>
          <w:noProof/>
          <w:color w:val="000000"/>
          <w:sz w:val="24"/>
          <w:szCs w:val="24"/>
        </w:rPr>
        <w:t xml:space="preserve">      </w:t>
      </w:r>
      <w:r w:rsidR="007136C6">
        <w:rPr>
          <w:rFonts w:asciiTheme="majorHAnsi" w:eastAsia="Times New Roman" w:hAnsiTheme="majorHAnsi" w:cs="Times New Roman"/>
          <w:noProof/>
          <w:color w:val="000000"/>
          <w:sz w:val="24"/>
          <w:szCs w:val="24"/>
        </w:rPr>
        <w:t xml:space="preserve">         </w:t>
      </w:r>
      <w:r>
        <w:rPr>
          <w:rFonts w:asciiTheme="majorHAnsi" w:eastAsia="Times New Roman" w:hAnsiTheme="majorHAnsi" w:cs="Times New Roman"/>
          <w:noProof/>
          <w:color w:val="000000"/>
          <w:sz w:val="24"/>
          <w:szCs w:val="24"/>
        </w:rPr>
        <w:t xml:space="preserve"> </w:t>
      </w:r>
      <w:r>
        <w:rPr>
          <w:rFonts w:asciiTheme="majorHAnsi" w:eastAsia="Times New Roman" w:hAnsiTheme="majorHAnsi" w:cs="Times New Roman"/>
          <w:noProof/>
          <w:color w:val="000000"/>
          <w:sz w:val="24"/>
          <w:szCs w:val="24"/>
          <w:lang w:val="en-GB" w:eastAsia="en-GB"/>
        </w:rPr>
        <w:drawing>
          <wp:inline distT="0" distB="0" distL="0" distR="0" wp14:anchorId="00F5F510" wp14:editId="79EF904A">
            <wp:extent cx="4844426" cy="1722987"/>
            <wp:effectExtent l="0" t="0" r="6985" b="4445"/>
            <wp:docPr id="718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846876" cy="1723858"/>
                    </a:xfrm>
                    <a:prstGeom prst="rect">
                      <a:avLst/>
                    </a:prstGeom>
                    <a:noFill/>
                    <a:ln>
                      <a:noFill/>
                    </a:ln>
                  </pic:spPr>
                </pic:pic>
              </a:graphicData>
            </a:graphic>
          </wp:inline>
        </w:drawing>
      </w:r>
    </w:p>
    <w:p w14:paraId="25CBFC72" w14:textId="641A1D51" w:rsidR="007136C6" w:rsidRPr="00E71FA4" w:rsidRDefault="007136C6" w:rsidP="007042B7">
      <w:pPr>
        <w:widowControl w:val="0"/>
        <w:autoSpaceDE w:val="0"/>
        <w:autoSpaceDN w:val="0"/>
        <w:adjustRightInd w:val="0"/>
        <w:spacing w:after="240"/>
        <w:jc w:val="both"/>
        <w:rPr>
          <w:rFonts w:asciiTheme="majorHAnsi" w:eastAsia="Times New Roman" w:hAnsiTheme="majorHAnsi" w:cs="Times New Roman"/>
          <w:b/>
          <w:color w:val="000000"/>
          <w:sz w:val="20"/>
          <w:szCs w:val="20"/>
        </w:rPr>
      </w:pPr>
      <w:r>
        <w:rPr>
          <w:rFonts w:asciiTheme="majorHAnsi" w:eastAsia="Times New Roman" w:hAnsiTheme="majorHAnsi" w:cs="Times New Roman"/>
          <w:noProof/>
          <w:color w:val="000000"/>
          <w:sz w:val="24"/>
          <w:szCs w:val="24"/>
        </w:rPr>
        <w:t xml:space="preserve">                      </w:t>
      </w:r>
      <w:r w:rsidR="006F7BC4">
        <w:rPr>
          <w:rFonts w:asciiTheme="majorHAnsi" w:eastAsia="Times New Roman" w:hAnsiTheme="majorHAnsi" w:cs="Times New Roman"/>
          <w:noProof/>
          <w:color w:val="000000"/>
          <w:sz w:val="24"/>
          <w:szCs w:val="24"/>
        </w:rPr>
        <w:t xml:space="preserve">                        </w:t>
      </w:r>
      <w:r w:rsidR="00ED7C0A">
        <w:rPr>
          <w:rFonts w:asciiTheme="majorHAnsi" w:eastAsia="Times New Roman" w:hAnsiTheme="majorHAnsi" w:cs="Times New Roman"/>
          <w:b/>
          <w:noProof/>
          <w:color w:val="000000"/>
          <w:sz w:val="20"/>
          <w:szCs w:val="20"/>
        </w:rPr>
        <w:t>Figure 1.2.7</w:t>
      </w:r>
      <w:r w:rsidRPr="00E71FA4">
        <w:rPr>
          <w:rFonts w:asciiTheme="majorHAnsi" w:eastAsia="Times New Roman" w:hAnsiTheme="majorHAnsi" w:cs="Times New Roman"/>
          <w:b/>
          <w:noProof/>
          <w:color w:val="000000"/>
          <w:sz w:val="20"/>
          <w:szCs w:val="20"/>
        </w:rPr>
        <w:t>: TARGET based set-up</w:t>
      </w:r>
    </w:p>
    <w:p w14:paraId="6FF0B653" w14:textId="5C35D93C" w:rsidR="00CB10CC" w:rsidRPr="00E63000" w:rsidRDefault="00CB10CC" w:rsidP="007042B7">
      <w:pPr>
        <w:widowControl w:val="0"/>
        <w:autoSpaceDE w:val="0"/>
        <w:autoSpaceDN w:val="0"/>
        <w:adjustRightInd w:val="0"/>
        <w:spacing w:after="240"/>
        <w:jc w:val="both"/>
        <w:rPr>
          <w:rFonts w:asciiTheme="majorHAnsi" w:eastAsia="Times New Roman" w:hAnsiTheme="majorHAnsi" w:cs="Times New Roman"/>
          <w:color w:val="000000"/>
          <w:sz w:val="24"/>
          <w:szCs w:val="24"/>
        </w:rPr>
      </w:pPr>
      <w:r w:rsidRPr="00E63000">
        <w:rPr>
          <w:rFonts w:asciiTheme="majorHAnsi" w:eastAsia="Times New Roman" w:hAnsiTheme="majorHAnsi" w:cs="Times New Roman"/>
          <w:color w:val="000000"/>
          <w:sz w:val="24"/>
          <w:szCs w:val="24"/>
        </w:rPr>
        <w:t xml:space="preserve">The demonstrator consists </w:t>
      </w:r>
      <w:ins w:id="232" w:author="Tim Greenshaw" w:date="2017-04-27T13:10:00Z">
        <w:r w:rsidR="0064150F">
          <w:rPr>
            <w:rFonts w:asciiTheme="majorHAnsi" w:eastAsia="Times New Roman" w:hAnsiTheme="majorHAnsi" w:cs="Times New Roman"/>
            <w:color w:val="000000"/>
            <w:sz w:val="24"/>
            <w:szCs w:val="24"/>
          </w:rPr>
          <w:t>of</w:t>
        </w:r>
      </w:ins>
      <w:del w:id="233" w:author="Tim Greenshaw" w:date="2017-04-27T13:10:00Z">
        <w:r w:rsidRPr="00E63000" w:rsidDel="0064150F">
          <w:rPr>
            <w:rFonts w:asciiTheme="majorHAnsi" w:eastAsia="Times New Roman" w:hAnsiTheme="majorHAnsi" w:cs="Times New Roman"/>
            <w:color w:val="000000"/>
            <w:sz w:val="24"/>
            <w:szCs w:val="24"/>
          </w:rPr>
          <w:delText>in</w:delText>
        </w:r>
      </w:del>
      <w:r w:rsidRPr="00E63000">
        <w:rPr>
          <w:rFonts w:asciiTheme="majorHAnsi" w:eastAsia="Times New Roman" w:hAnsiTheme="majorHAnsi" w:cs="Times New Roman"/>
          <w:color w:val="000000"/>
          <w:sz w:val="24"/>
          <w:szCs w:val="24"/>
        </w:rPr>
        <w:t xml:space="preserve"> nine modules, each </w:t>
      </w:r>
      <w:ins w:id="234" w:author="Tim Greenshaw" w:date="2017-04-27T13:10:00Z">
        <w:r w:rsidR="0064150F">
          <w:rPr>
            <w:rFonts w:asciiTheme="majorHAnsi" w:eastAsia="Times New Roman" w:hAnsiTheme="majorHAnsi" w:cs="Times New Roman"/>
            <w:color w:val="000000"/>
            <w:sz w:val="24"/>
            <w:szCs w:val="24"/>
          </w:rPr>
          <w:t xml:space="preserve">of which is </w:t>
        </w:r>
      </w:ins>
      <w:r w:rsidRPr="00E63000">
        <w:rPr>
          <w:rFonts w:asciiTheme="majorHAnsi" w:eastAsia="Times New Roman" w:hAnsiTheme="majorHAnsi" w:cs="Times New Roman"/>
          <w:color w:val="000000"/>
          <w:sz w:val="24"/>
          <w:szCs w:val="24"/>
        </w:rPr>
        <w:t xml:space="preserve">capable </w:t>
      </w:r>
      <w:ins w:id="235" w:author="Tim Greenshaw" w:date="2017-04-27T13:10:00Z">
        <w:r w:rsidR="0064150F">
          <w:rPr>
            <w:rFonts w:asciiTheme="majorHAnsi" w:eastAsia="Times New Roman" w:hAnsiTheme="majorHAnsi" w:cs="Times New Roman"/>
            <w:color w:val="000000"/>
            <w:sz w:val="24"/>
            <w:szCs w:val="24"/>
          </w:rPr>
          <w:t>of</w:t>
        </w:r>
      </w:ins>
      <w:del w:id="236" w:author="Tim Greenshaw" w:date="2017-04-27T13:10:00Z">
        <w:r w:rsidRPr="00E63000" w:rsidDel="0064150F">
          <w:rPr>
            <w:rFonts w:asciiTheme="majorHAnsi" w:eastAsia="Times New Roman" w:hAnsiTheme="majorHAnsi" w:cs="Times New Roman"/>
            <w:color w:val="000000"/>
            <w:sz w:val="24"/>
            <w:szCs w:val="24"/>
          </w:rPr>
          <w:delText>to</w:delText>
        </w:r>
      </w:del>
      <w:r w:rsidRPr="00E63000">
        <w:rPr>
          <w:rFonts w:asciiTheme="majorHAnsi" w:eastAsia="Times New Roman" w:hAnsiTheme="majorHAnsi" w:cs="Times New Roman"/>
          <w:color w:val="000000"/>
          <w:sz w:val="24"/>
          <w:szCs w:val="24"/>
        </w:rPr>
        <w:t xml:space="preserve"> read</w:t>
      </w:r>
      <w:ins w:id="237" w:author="Tim Greenshaw" w:date="2017-04-27T13:10:00Z">
        <w:r w:rsidR="0064150F">
          <w:rPr>
            <w:rFonts w:asciiTheme="majorHAnsi" w:eastAsia="Times New Roman" w:hAnsiTheme="majorHAnsi" w:cs="Times New Roman"/>
            <w:color w:val="000000"/>
            <w:sz w:val="24"/>
            <w:szCs w:val="24"/>
          </w:rPr>
          <w:t>ing out</w:t>
        </w:r>
      </w:ins>
      <w:r w:rsidRPr="00E63000">
        <w:rPr>
          <w:rFonts w:asciiTheme="majorHAnsi" w:eastAsia="Times New Roman" w:hAnsiTheme="majorHAnsi" w:cs="Times New Roman"/>
          <w:color w:val="000000"/>
          <w:sz w:val="24"/>
          <w:szCs w:val="24"/>
        </w:rPr>
        <w:t xml:space="preserve"> 64 channels equipped with SiPM</w:t>
      </w:r>
      <w:ins w:id="238" w:author="Tim Greenshaw" w:date="2017-04-27T13:10:00Z">
        <w:r w:rsidR="0064150F">
          <w:rPr>
            <w:rFonts w:asciiTheme="majorHAnsi" w:eastAsia="Times New Roman" w:hAnsiTheme="majorHAnsi" w:cs="Times New Roman"/>
            <w:color w:val="000000"/>
            <w:sz w:val="24"/>
            <w:szCs w:val="24"/>
          </w:rPr>
          <w:t>s</w:t>
        </w:r>
      </w:ins>
      <w:r w:rsidRPr="00E63000">
        <w:rPr>
          <w:rFonts w:asciiTheme="majorHAnsi" w:eastAsia="Times New Roman" w:hAnsiTheme="majorHAnsi" w:cs="Times New Roman"/>
          <w:color w:val="000000"/>
          <w:sz w:val="24"/>
          <w:szCs w:val="24"/>
        </w:rPr>
        <w:t>, control</w:t>
      </w:r>
      <w:ins w:id="239" w:author="Tim Greenshaw" w:date="2017-04-27T13:10:00Z">
        <w:r w:rsidR="0064150F">
          <w:rPr>
            <w:rFonts w:asciiTheme="majorHAnsi" w:eastAsia="Times New Roman" w:hAnsiTheme="majorHAnsi" w:cs="Times New Roman"/>
            <w:color w:val="000000"/>
            <w:sz w:val="24"/>
            <w:szCs w:val="24"/>
          </w:rPr>
          <w:t>ling</w:t>
        </w:r>
      </w:ins>
      <w:r w:rsidRPr="00E63000">
        <w:rPr>
          <w:rFonts w:asciiTheme="majorHAnsi" w:eastAsia="Times New Roman" w:hAnsiTheme="majorHAnsi" w:cs="Times New Roman"/>
          <w:color w:val="000000"/>
          <w:sz w:val="24"/>
          <w:szCs w:val="24"/>
        </w:rPr>
        <w:t xml:space="preserve"> the</w:t>
      </w:r>
      <w:ins w:id="240" w:author="Tim Greenshaw" w:date="2017-04-27T13:11:00Z">
        <w:r w:rsidR="0064150F">
          <w:rPr>
            <w:rFonts w:asciiTheme="majorHAnsi" w:eastAsia="Times New Roman" w:hAnsiTheme="majorHAnsi" w:cs="Times New Roman"/>
            <w:color w:val="000000"/>
            <w:sz w:val="24"/>
            <w:szCs w:val="24"/>
          </w:rPr>
          <w:t>ir</w:t>
        </w:r>
      </w:ins>
      <w:r w:rsidRPr="00E63000">
        <w:rPr>
          <w:rFonts w:asciiTheme="majorHAnsi" w:eastAsia="Times New Roman" w:hAnsiTheme="majorHAnsi" w:cs="Times New Roman"/>
          <w:color w:val="000000"/>
          <w:sz w:val="24"/>
          <w:szCs w:val="24"/>
        </w:rPr>
        <w:t xml:space="preserve"> bias voltage</w:t>
      </w:r>
      <w:ins w:id="241" w:author="Tim Greenshaw" w:date="2017-04-27T13:10:00Z">
        <w:r w:rsidR="0064150F">
          <w:rPr>
            <w:rFonts w:asciiTheme="majorHAnsi" w:eastAsia="Times New Roman" w:hAnsiTheme="majorHAnsi" w:cs="Times New Roman"/>
            <w:color w:val="000000"/>
            <w:sz w:val="24"/>
            <w:szCs w:val="24"/>
          </w:rPr>
          <w:t>s</w:t>
        </w:r>
      </w:ins>
      <w:r w:rsidRPr="00E63000">
        <w:rPr>
          <w:rFonts w:asciiTheme="majorHAnsi" w:eastAsia="Times New Roman" w:hAnsiTheme="majorHAnsi" w:cs="Times New Roman"/>
          <w:color w:val="000000"/>
          <w:sz w:val="24"/>
          <w:szCs w:val="24"/>
        </w:rPr>
        <w:t xml:space="preserve"> and</w:t>
      </w:r>
      <w:ins w:id="242" w:author="Tim Greenshaw" w:date="2017-04-27T13:11:00Z">
        <w:r w:rsidR="0064150F">
          <w:rPr>
            <w:rFonts w:asciiTheme="majorHAnsi" w:eastAsia="Times New Roman" w:hAnsiTheme="majorHAnsi" w:cs="Times New Roman"/>
            <w:color w:val="000000"/>
            <w:sz w:val="24"/>
            <w:szCs w:val="24"/>
          </w:rPr>
          <w:t>includes</w:t>
        </w:r>
      </w:ins>
      <w:del w:id="243" w:author="Tim Greenshaw" w:date="2017-04-27T13:11:00Z">
        <w:r w:rsidRPr="00E63000" w:rsidDel="0064150F">
          <w:rPr>
            <w:rFonts w:asciiTheme="majorHAnsi" w:eastAsia="Times New Roman" w:hAnsiTheme="majorHAnsi" w:cs="Times New Roman"/>
            <w:color w:val="000000"/>
            <w:sz w:val="24"/>
            <w:szCs w:val="24"/>
          </w:rPr>
          <w:delText xml:space="preserve"> implement</w:delText>
        </w:r>
      </w:del>
      <w:r w:rsidRPr="00E63000">
        <w:rPr>
          <w:rFonts w:asciiTheme="majorHAnsi" w:eastAsia="Times New Roman" w:hAnsiTheme="majorHAnsi" w:cs="Times New Roman"/>
          <w:color w:val="000000"/>
          <w:sz w:val="24"/>
          <w:szCs w:val="24"/>
        </w:rPr>
        <w:t xml:space="preserve"> a first level of trigger logic.</w:t>
      </w:r>
      <w:r w:rsidR="007136C6">
        <w:rPr>
          <w:rFonts w:asciiTheme="majorHAnsi" w:eastAsia="Times New Roman" w:hAnsiTheme="majorHAnsi" w:cs="Times New Roman"/>
          <w:color w:val="000000"/>
          <w:sz w:val="24"/>
          <w:szCs w:val="24"/>
        </w:rPr>
        <w:t xml:space="preserve"> </w:t>
      </w:r>
      <w:r w:rsidRPr="00E63000">
        <w:rPr>
          <w:rFonts w:asciiTheme="majorHAnsi" w:eastAsia="Times New Roman" w:hAnsiTheme="majorHAnsi" w:cs="Times New Roman"/>
          <w:color w:val="000000"/>
          <w:sz w:val="24"/>
          <w:szCs w:val="24"/>
        </w:rPr>
        <w:t>The modules will be interfaced to a backplane where a second level of trigger logic between neighbo</w:t>
      </w:r>
      <w:r w:rsidR="00CB6083">
        <w:rPr>
          <w:rFonts w:asciiTheme="majorHAnsi" w:eastAsia="Times New Roman" w:hAnsiTheme="majorHAnsi" w:cs="Times New Roman"/>
          <w:color w:val="000000"/>
          <w:sz w:val="24"/>
          <w:szCs w:val="24"/>
        </w:rPr>
        <w:t>u</w:t>
      </w:r>
      <w:r w:rsidRPr="00E63000">
        <w:rPr>
          <w:rFonts w:asciiTheme="majorHAnsi" w:eastAsia="Times New Roman" w:hAnsiTheme="majorHAnsi" w:cs="Times New Roman"/>
          <w:color w:val="000000"/>
          <w:sz w:val="24"/>
          <w:szCs w:val="24"/>
        </w:rPr>
        <w:t>r</w:t>
      </w:r>
      <w:ins w:id="244" w:author="Tim Greenshaw" w:date="2017-04-27T13:11:00Z">
        <w:r w:rsidR="0064150F">
          <w:rPr>
            <w:rFonts w:asciiTheme="majorHAnsi" w:eastAsia="Times New Roman" w:hAnsiTheme="majorHAnsi" w:cs="Times New Roman"/>
            <w:color w:val="000000"/>
            <w:sz w:val="24"/>
            <w:szCs w:val="24"/>
          </w:rPr>
          <w:t>ing</w:t>
        </w:r>
      </w:ins>
      <w:r w:rsidRPr="00E63000">
        <w:rPr>
          <w:rFonts w:asciiTheme="majorHAnsi" w:eastAsia="Times New Roman" w:hAnsiTheme="majorHAnsi" w:cs="Times New Roman"/>
          <w:color w:val="000000"/>
          <w:sz w:val="24"/>
          <w:szCs w:val="24"/>
        </w:rPr>
        <w:t xml:space="preserve"> modules will be implemented, as well as </w:t>
      </w:r>
      <w:del w:id="245" w:author="Tim Greenshaw" w:date="2017-04-27T13:11:00Z">
        <w:r w:rsidRPr="00E63000" w:rsidDel="0064150F">
          <w:rPr>
            <w:rFonts w:asciiTheme="majorHAnsi" w:eastAsia="Times New Roman" w:hAnsiTheme="majorHAnsi" w:cs="Times New Roman"/>
            <w:color w:val="000000"/>
            <w:sz w:val="24"/>
            <w:szCs w:val="24"/>
          </w:rPr>
          <w:delText xml:space="preserve">the </w:delText>
        </w:r>
      </w:del>
      <w:ins w:id="246" w:author="Tim Greenshaw" w:date="2017-04-27T13:11:00Z">
        <w:r w:rsidR="0064150F">
          <w:rPr>
            <w:rFonts w:asciiTheme="majorHAnsi" w:eastAsia="Times New Roman" w:hAnsiTheme="majorHAnsi" w:cs="Times New Roman"/>
            <w:color w:val="000000"/>
            <w:sz w:val="24"/>
            <w:szCs w:val="24"/>
          </w:rPr>
          <w:t>an Ethernet</w:t>
        </w:r>
        <w:r w:rsidR="0064150F" w:rsidRPr="00E63000">
          <w:rPr>
            <w:rFonts w:asciiTheme="majorHAnsi" w:eastAsia="Times New Roman" w:hAnsiTheme="majorHAnsi" w:cs="Times New Roman"/>
            <w:color w:val="000000"/>
            <w:sz w:val="24"/>
            <w:szCs w:val="24"/>
          </w:rPr>
          <w:t xml:space="preserve"> </w:t>
        </w:r>
      </w:ins>
      <w:r w:rsidRPr="00E63000">
        <w:rPr>
          <w:rFonts w:asciiTheme="majorHAnsi" w:eastAsia="Times New Roman" w:hAnsiTheme="majorHAnsi" w:cs="Times New Roman"/>
          <w:color w:val="000000"/>
          <w:sz w:val="24"/>
          <w:szCs w:val="24"/>
        </w:rPr>
        <w:t>communication</w:t>
      </w:r>
      <w:ins w:id="247" w:author="Tim Greenshaw" w:date="2017-04-27T13:11:00Z">
        <w:r w:rsidR="0064150F">
          <w:rPr>
            <w:rFonts w:asciiTheme="majorHAnsi" w:eastAsia="Times New Roman" w:hAnsiTheme="majorHAnsi" w:cs="Times New Roman"/>
            <w:color w:val="000000"/>
            <w:sz w:val="24"/>
            <w:szCs w:val="24"/>
          </w:rPr>
          <w:t>s</w:t>
        </w:r>
      </w:ins>
      <w:r w:rsidRPr="00E63000">
        <w:rPr>
          <w:rFonts w:asciiTheme="majorHAnsi" w:eastAsia="Times New Roman" w:hAnsiTheme="majorHAnsi" w:cs="Times New Roman"/>
          <w:color w:val="000000"/>
          <w:sz w:val="24"/>
          <w:szCs w:val="24"/>
        </w:rPr>
        <w:t xml:space="preserve"> link</w:t>
      </w:r>
      <w:del w:id="248" w:author="Tim Greenshaw" w:date="2017-04-27T13:12:00Z">
        <w:r w:rsidRPr="00E63000" w:rsidDel="0064150F">
          <w:rPr>
            <w:rFonts w:asciiTheme="majorHAnsi" w:eastAsia="Times New Roman" w:hAnsiTheme="majorHAnsi" w:cs="Times New Roman"/>
            <w:color w:val="000000"/>
            <w:sz w:val="24"/>
            <w:szCs w:val="24"/>
          </w:rPr>
          <w:delText xml:space="preserve"> v</w:delText>
        </w:r>
      </w:del>
      <w:del w:id="249" w:author="Tim Greenshaw" w:date="2017-04-27T13:11:00Z">
        <w:r w:rsidRPr="00E63000" w:rsidDel="0064150F">
          <w:rPr>
            <w:rFonts w:asciiTheme="majorHAnsi" w:eastAsia="Times New Roman" w:hAnsiTheme="majorHAnsi" w:cs="Times New Roman"/>
            <w:color w:val="000000"/>
            <w:sz w:val="24"/>
            <w:szCs w:val="24"/>
          </w:rPr>
          <w:delText>ia Ethernet protocol</w:delText>
        </w:r>
      </w:del>
      <w:r w:rsidRPr="00E63000">
        <w:rPr>
          <w:rFonts w:asciiTheme="majorHAnsi" w:eastAsia="Times New Roman" w:hAnsiTheme="majorHAnsi" w:cs="Times New Roman"/>
          <w:color w:val="000000"/>
          <w:sz w:val="24"/>
          <w:szCs w:val="24"/>
        </w:rPr>
        <w:t>.</w:t>
      </w:r>
    </w:p>
    <w:p w14:paraId="4CD4463F" w14:textId="1F8471C2" w:rsidR="00CB10CC" w:rsidRPr="00CB3B19" w:rsidRDefault="00CB10CC" w:rsidP="00CB3B19">
      <w:pPr>
        <w:spacing w:after="0" w:line="240" w:lineRule="auto"/>
        <w:rPr>
          <w:rFonts w:asciiTheme="majorHAnsi" w:hAnsiTheme="majorHAnsi" w:cs="Times New Roman"/>
          <w:sz w:val="20"/>
          <w:szCs w:val="20"/>
          <w:lang w:val="fr-FR"/>
        </w:rPr>
      </w:pPr>
      <w:r w:rsidRPr="00E63000">
        <w:rPr>
          <w:rFonts w:asciiTheme="majorHAnsi" w:hAnsiTheme="majorHAnsi" w:cs="Times New Roman"/>
          <w:color w:val="000000"/>
          <w:sz w:val="24"/>
          <w:szCs w:val="24"/>
          <w:lang w:val="fr-FR"/>
        </w:rPr>
        <w:t xml:space="preserve">As </w:t>
      </w:r>
      <w:r w:rsidRPr="00CB10CC">
        <w:rPr>
          <w:rFonts w:asciiTheme="majorHAnsi" w:hAnsiTheme="majorHAnsi" w:cs="Times New Roman"/>
          <w:color w:val="000000"/>
          <w:sz w:val="24"/>
          <w:szCs w:val="24"/>
          <w:lang w:val="fr-FR"/>
        </w:rPr>
        <w:t xml:space="preserve">an alternative to the Target chip, a solution based on </w:t>
      </w:r>
      <w:del w:id="250" w:author="Tim Greenshaw" w:date="2017-04-27T13:12:00Z">
        <w:r w:rsidRPr="00CB10CC" w:rsidDel="0064150F">
          <w:rPr>
            <w:rFonts w:asciiTheme="majorHAnsi" w:hAnsiTheme="majorHAnsi" w:cs="Times New Roman"/>
            <w:color w:val="000000"/>
            <w:sz w:val="24"/>
            <w:szCs w:val="24"/>
            <w:lang w:val="fr-FR"/>
          </w:rPr>
          <w:delText> </w:delText>
        </w:r>
      </w:del>
      <w:r w:rsidRPr="00CB10CC">
        <w:rPr>
          <w:rFonts w:asciiTheme="majorHAnsi" w:hAnsiTheme="majorHAnsi" w:cs="Times New Roman"/>
          <w:color w:val="000000"/>
          <w:sz w:val="24"/>
          <w:szCs w:val="24"/>
          <w:lang w:val="fr-FR"/>
        </w:rPr>
        <w:t xml:space="preserve">a different sampling chip, the DRS4, has been studied by using the SPEC-DRS4 test board already designed for the HISCORE experiment. The board </w:t>
      </w:r>
      <w:del w:id="251" w:author="Tim Greenshaw" w:date="2017-04-27T13:12:00Z">
        <w:r w:rsidRPr="00CB10CC" w:rsidDel="0064150F">
          <w:rPr>
            <w:rFonts w:asciiTheme="majorHAnsi" w:hAnsiTheme="majorHAnsi" w:cs="Times New Roman"/>
            <w:color w:val="000000"/>
            <w:sz w:val="24"/>
            <w:szCs w:val="24"/>
            <w:lang w:val="fr-FR"/>
          </w:rPr>
          <w:delText>features</w:delText>
        </w:r>
      </w:del>
      <w:r w:rsidR="00CB6083">
        <w:rPr>
          <w:rFonts w:asciiTheme="majorHAnsi" w:hAnsiTheme="majorHAnsi" w:cs="Times New Roman"/>
          <w:color w:val="000000"/>
          <w:sz w:val="24"/>
          <w:szCs w:val="24"/>
          <w:lang w:val="fr-FR"/>
        </w:rPr>
        <w:t xml:space="preserve"> include</w:t>
      </w:r>
      <w:ins w:id="252" w:author="Tim Greenshaw" w:date="2017-04-27T13:12:00Z">
        <w:r w:rsidR="0064150F">
          <w:rPr>
            <w:rFonts w:asciiTheme="majorHAnsi" w:hAnsiTheme="majorHAnsi" w:cs="Times New Roman"/>
            <w:color w:val="000000"/>
            <w:sz w:val="24"/>
            <w:szCs w:val="24"/>
            <w:lang w:val="fr-FR"/>
          </w:rPr>
          <w:t>s</w:t>
        </w:r>
      </w:ins>
      <w:del w:id="253" w:author="Tim Greenshaw" w:date="2017-04-27T13:12:00Z">
        <w:r w:rsidR="00CB3B19" w:rsidDel="0064150F">
          <w:rPr>
            <w:rFonts w:asciiTheme="majorHAnsi" w:hAnsiTheme="majorHAnsi" w:cs="Times New Roman"/>
            <w:color w:val="000000"/>
            <w:sz w:val="24"/>
            <w:szCs w:val="24"/>
            <w:lang w:val="fr-FR"/>
          </w:rPr>
          <w:delText xml:space="preserve"> </w:delText>
        </w:r>
      </w:del>
      <w:r w:rsidR="00CB3B19">
        <w:rPr>
          <w:rFonts w:asciiTheme="majorHAnsi" w:hAnsiTheme="majorHAnsi" w:cs="Times New Roman"/>
          <w:sz w:val="20"/>
          <w:szCs w:val="20"/>
          <w:lang w:val="fr-FR"/>
        </w:rPr>
        <w:t xml:space="preserve"> </w:t>
      </w:r>
      <w:r w:rsidRPr="00CB10CC">
        <w:rPr>
          <w:rFonts w:asciiTheme="majorHAnsi" w:hAnsiTheme="majorHAnsi" w:cs="Times New Roman"/>
          <w:color w:val="000000"/>
          <w:sz w:val="24"/>
          <w:szCs w:val="24"/>
          <w:lang w:val="fr-FR"/>
        </w:rPr>
        <w:t>8 input channels</w:t>
      </w:r>
      <w:r w:rsidR="00CB3B19">
        <w:rPr>
          <w:rFonts w:asciiTheme="majorHAnsi" w:hAnsiTheme="majorHAnsi" w:cs="Times New Roman"/>
          <w:color w:val="000000"/>
          <w:sz w:val="24"/>
          <w:szCs w:val="24"/>
          <w:lang w:val="fr-FR"/>
        </w:rPr>
        <w:t>,</w:t>
      </w:r>
      <w:ins w:id="254" w:author="Tim Greenshaw" w:date="2017-04-27T13:12:00Z">
        <w:r w:rsidR="0064150F">
          <w:rPr>
            <w:rFonts w:asciiTheme="majorHAnsi" w:hAnsiTheme="majorHAnsi" w:cs="Times New Roman"/>
            <w:color w:val="000000"/>
            <w:sz w:val="24"/>
            <w:szCs w:val="24"/>
            <w:lang w:val="fr-FR"/>
          </w:rPr>
          <w:t xml:space="preserve"> a</w:t>
        </w:r>
      </w:ins>
      <w:del w:id="255" w:author="Tim Greenshaw" w:date="2017-04-27T13:12:00Z">
        <w:r w:rsidR="00CB3B19" w:rsidDel="0064150F">
          <w:rPr>
            <w:rFonts w:asciiTheme="majorHAnsi" w:hAnsiTheme="majorHAnsi" w:cs="Times New Roman"/>
            <w:color w:val="000000"/>
            <w:sz w:val="24"/>
            <w:szCs w:val="24"/>
            <w:lang w:val="fr-FR"/>
          </w:rPr>
          <w:delText> </w:delText>
        </w:r>
      </w:del>
      <w:r w:rsidR="00CB3B19">
        <w:rPr>
          <w:rFonts w:asciiTheme="majorHAnsi" w:hAnsiTheme="majorHAnsi" w:cs="Times New Roman"/>
          <w:color w:val="000000"/>
          <w:sz w:val="24"/>
          <w:szCs w:val="24"/>
          <w:lang w:val="fr-FR"/>
        </w:rPr>
        <w:t>12-bit ADC for digitization, a</w:t>
      </w:r>
      <w:ins w:id="256" w:author="Tim Greenshaw" w:date="2017-04-27T13:12:00Z">
        <w:r w:rsidR="0064150F">
          <w:rPr>
            <w:rFonts w:asciiTheme="majorHAnsi" w:hAnsiTheme="majorHAnsi" w:cs="Times New Roman"/>
            <w:color w:val="000000"/>
            <w:sz w:val="24"/>
            <w:szCs w:val="24"/>
            <w:lang w:val="fr-FR"/>
          </w:rPr>
          <w:t>nd</w:t>
        </w:r>
      </w:ins>
      <w:r w:rsidR="00CB3B19">
        <w:rPr>
          <w:rFonts w:asciiTheme="majorHAnsi" w:hAnsiTheme="majorHAnsi" w:cs="Times New Roman"/>
          <w:color w:val="000000"/>
          <w:sz w:val="24"/>
          <w:szCs w:val="24"/>
          <w:lang w:val="fr-FR"/>
        </w:rPr>
        <w:t xml:space="preserve"> r</w:t>
      </w:r>
      <w:r w:rsidRPr="00CB10CC">
        <w:rPr>
          <w:rFonts w:asciiTheme="majorHAnsi" w:hAnsiTheme="majorHAnsi" w:cs="Times New Roman"/>
          <w:color w:val="000000"/>
          <w:sz w:val="24"/>
          <w:szCs w:val="24"/>
          <w:lang w:val="fr-FR"/>
        </w:rPr>
        <w:t>eadout via USB</w:t>
      </w:r>
      <w:r w:rsidR="00885B5D">
        <w:rPr>
          <w:rFonts w:asciiTheme="majorHAnsi" w:hAnsiTheme="majorHAnsi" w:cs="Times New Roman"/>
          <w:color w:val="000000"/>
          <w:sz w:val="24"/>
          <w:szCs w:val="24"/>
          <w:lang w:val="fr-FR"/>
        </w:rPr>
        <w:t xml:space="preserve"> (</w:t>
      </w:r>
      <w:r w:rsidR="00CB3B19">
        <w:rPr>
          <w:rFonts w:asciiTheme="majorHAnsi" w:hAnsiTheme="majorHAnsi" w:cs="Times New Roman"/>
          <w:color w:val="000000"/>
          <w:sz w:val="24"/>
          <w:szCs w:val="24"/>
          <w:lang w:val="fr-FR"/>
        </w:rPr>
        <w:t>Fi</w:t>
      </w:r>
      <w:r w:rsidR="00ED7C0A">
        <w:rPr>
          <w:rFonts w:asciiTheme="majorHAnsi" w:hAnsiTheme="majorHAnsi" w:cs="Times New Roman"/>
          <w:color w:val="000000"/>
          <w:sz w:val="24"/>
          <w:szCs w:val="24"/>
          <w:lang w:val="fr-FR"/>
        </w:rPr>
        <w:t>g.1.2.8</w:t>
      </w:r>
      <w:r w:rsidR="00CB3B19">
        <w:rPr>
          <w:rFonts w:asciiTheme="majorHAnsi" w:hAnsiTheme="majorHAnsi" w:cs="Times New Roman"/>
          <w:color w:val="000000"/>
          <w:sz w:val="24"/>
          <w:szCs w:val="24"/>
          <w:lang w:val="fr-FR"/>
        </w:rPr>
        <w:t>)</w:t>
      </w:r>
      <w:r w:rsidR="00885B5D">
        <w:rPr>
          <w:rFonts w:asciiTheme="majorHAnsi" w:hAnsiTheme="majorHAnsi" w:cs="Times New Roman"/>
          <w:color w:val="000000"/>
          <w:sz w:val="24"/>
          <w:szCs w:val="24"/>
          <w:lang w:val="fr-FR"/>
        </w:rPr>
        <w:t>.</w:t>
      </w:r>
    </w:p>
    <w:p w14:paraId="3006D4CD" w14:textId="0716D879" w:rsidR="00CB10CC" w:rsidRDefault="00E71FA4" w:rsidP="002F5A1E">
      <w:pPr>
        <w:spacing w:after="0" w:line="240" w:lineRule="auto"/>
        <w:ind w:left="720"/>
        <w:textAlignment w:val="baseline"/>
        <w:rPr>
          <w:rFonts w:asciiTheme="majorHAnsi" w:hAnsiTheme="majorHAnsi" w:cs="Times New Roman"/>
          <w:noProof/>
          <w:color w:val="000000"/>
          <w:sz w:val="24"/>
          <w:szCs w:val="24"/>
        </w:rPr>
      </w:pPr>
      <w:r>
        <w:rPr>
          <w:rFonts w:asciiTheme="majorHAnsi" w:hAnsiTheme="majorHAnsi" w:cs="Times New Roman"/>
          <w:noProof/>
          <w:color w:val="000000"/>
          <w:sz w:val="24"/>
          <w:szCs w:val="24"/>
        </w:rPr>
        <w:t xml:space="preserve">         </w:t>
      </w:r>
      <w:r w:rsidR="002F5A1E">
        <w:rPr>
          <w:rFonts w:asciiTheme="majorHAnsi" w:hAnsiTheme="majorHAnsi" w:cs="Times New Roman"/>
          <w:noProof/>
          <w:color w:val="000000"/>
          <w:sz w:val="24"/>
          <w:szCs w:val="24"/>
          <w:lang w:val="en-GB" w:eastAsia="en-GB"/>
        </w:rPr>
        <w:drawing>
          <wp:inline distT="0" distB="0" distL="0" distR="0" wp14:anchorId="56D225FC" wp14:editId="570806AB">
            <wp:extent cx="2435599" cy="2400300"/>
            <wp:effectExtent l="0" t="0" r="3175" b="0"/>
            <wp:docPr id="718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35984" cy="2400679"/>
                    </a:xfrm>
                    <a:prstGeom prst="rect">
                      <a:avLst/>
                    </a:prstGeom>
                    <a:noFill/>
                    <a:ln>
                      <a:noFill/>
                    </a:ln>
                  </pic:spPr>
                </pic:pic>
              </a:graphicData>
            </a:graphic>
          </wp:inline>
        </w:drawing>
      </w:r>
      <w:r w:rsidR="002F5A1E" w:rsidRPr="002F5A1E">
        <w:rPr>
          <w:rFonts w:asciiTheme="majorHAnsi" w:hAnsiTheme="majorHAnsi" w:cs="Times New Roman"/>
          <w:noProof/>
          <w:color w:val="000000"/>
          <w:sz w:val="24"/>
          <w:szCs w:val="24"/>
        </w:rPr>
        <w:t xml:space="preserve"> </w:t>
      </w:r>
      <w:r w:rsidR="002F5A1E">
        <w:rPr>
          <w:rFonts w:asciiTheme="majorHAnsi" w:hAnsiTheme="majorHAnsi" w:cs="Times New Roman"/>
          <w:noProof/>
          <w:color w:val="000000"/>
          <w:sz w:val="24"/>
          <w:szCs w:val="24"/>
          <w:lang w:val="en-GB" w:eastAsia="en-GB"/>
        </w:rPr>
        <w:drawing>
          <wp:inline distT="0" distB="0" distL="0" distR="0" wp14:anchorId="6A4F54DD" wp14:editId="7FD637DB">
            <wp:extent cx="2745105" cy="868110"/>
            <wp:effectExtent l="0" t="0" r="0" b="0"/>
            <wp:docPr id="718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46579" cy="868576"/>
                    </a:xfrm>
                    <a:prstGeom prst="rect">
                      <a:avLst/>
                    </a:prstGeom>
                    <a:noFill/>
                    <a:ln>
                      <a:noFill/>
                    </a:ln>
                  </pic:spPr>
                </pic:pic>
              </a:graphicData>
            </a:graphic>
          </wp:inline>
        </w:drawing>
      </w:r>
    </w:p>
    <w:p w14:paraId="78374714" w14:textId="0F6B1CA0" w:rsidR="00CB3B19" w:rsidRPr="00E71FA4" w:rsidRDefault="00E71FA4" w:rsidP="002F5A1E">
      <w:pPr>
        <w:spacing w:after="0" w:line="240" w:lineRule="auto"/>
        <w:ind w:left="720"/>
        <w:textAlignment w:val="baseline"/>
        <w:rPr>
          <w:rFonts w:asciiTheme="majorHAnsi" w:hAnsiTheme="majorHAnsi" w:cs="Times New Roman"/>
          <w:b/>
          <w:noProof/>
          <w:color w:val="000000"/>
          <w:sz w:val="20"/>
          <w:szCs w:val="20"/>
        </w:rPr>
      </w:pPr>
      <w:r>
        <w:rPr>
          <w:rFonts w:asciiTheme="majorHAnsi" w:hAnsiTheme="majorHAnsi" w:cs="Times New Roman"/>
          <w:noProof/>
          <w:color w:val="000000"/>
          <w:sz w:val="24"/>
          <w:szCs w:val="24"/>
        </w:rPr>
        <w:t xml:space="preserve">                              </w:t>
      </w:r>
      <w:r w:rsidR="00ED7C0A">
        <w:rPr>
          <w:rFonts w:asciiTheme="majorHAnsi" w:hAnsiTheme="majorHAnsi" w:cs="Times New Roman"/>
          <w:b/>
          <w:noProof/>
          <w:color w:val="000000"/>
          <w:sz w:val="20"/>
          <w:szCs w:val="20"/>
        </w:rPr>
        <w:t>Fig 1.2.8</w:t>
      </w:r>
      <w:r w:rsidR="007136C6" w:rsidRPr="00E71FA4">
        <w:rPr>
          <w:rFonts w:asciiTheme="majorHAnsi" w:hAnsiTheme="majorHAnsi" w:cs="Times New Roman"/>
          <w:b/>
          <w:noProof/>
          <w:color w:val="000000"/>
          <w:sz w:val="20"/>
          <w:szCs w:val="20"/>
        </w:rPr>
        <w:t xml:space="preserve">: </w:t>
      </w:r>
      <w:r w:rsidR="003A2414" w:rsidRPr="00E71FA4">
        <w:rPr>
          <w:rFonts w:asciiTheme="majorHAnsi" w:hAnsiTheme="majorHAnsi" w:cs="Times New Roman"/>
          <w:b/>
          <w:noProof/>
          <w:color w:val="000000"/>
          <w:sz w:val="20"/>
          <w:szCs w:val="20"/>
        </w:rPr>
        <w:t>DRS4 sampling chip as an alternative to the TARGET chip</w:t>
      </w:r>
    </w:p>
    <w:p w14:paraId="35EBF523" w14:textId="77777777" w:rsidR="002F5A1E" w:rsidRPr="00CB10CC" w:rsidRDefault="002F5A1E" w:rsidP="002F5A1E">
      <w:pPr>
        <w:spacing w:after="0" w:line="240" w:lineRule="auto"/>
        <w:ind w:left="720"/>
        <w:textAlignment w:val="baseline"/>
        <w:rPr>
          <w:rFonts w:asciiTheme="majorHAnsi" w:hAnsiTheme="majorHAnsi" w:cs="Times New Roman"/>
          <w:color w:val="000000"/>
          <w:sz w:val="24"/>
          <w:szCs w:val="24"/>
          <w:lang w:val="fr-FR"/>
        </w:rPr>
      </w:pPr>
    </w:p>
    <w:p w14:paraId="37CC126A" w14:textId="7E46FAA0" w:rsidR="00CB10CC" w:rsidRPr="00CB10CC" w:rsidRDefault="00CB10CC" w:rsidP="00CB10CC">
      <w:pPr>
        <w:spacing w:after="0" w:line="240" w:lineRule="auto"/>
        <w:rPr>
          <w:rFonts w:asciiTheme="majorHAnsi" w:hAnsiTheme="majorHAnsi" w:cs="Times New Roman"/>
          <w:sz w:val="20"/>
          <w:szCs w:val="20"/>
          <w:lang w:val="fr-FR"/>
        </w:rPr>
      </w:pPr>
      <w:r w:rsidRPr="00E63000">
        <w:rPr>
          <w:rFonts w:asciiTheme="majorHAnsi" w:hAnsiTheme="majorHAnsi" w:cs="Times New Roman"/>
          <w:color w:val="000000"/>
          <w:sz w:val="24"/>
          <w:szCs w:val="24"/>
          <w:lang w:val="fr-FR"/>
        </w:rPr>
        <w:t xml:space="preserve">An </w:t>
      </w:r>
      <w:r w:rsidRPr="00CB10CC">
        <w:rPr>
          <w:rFonts w:asciiTheme="majorHAnsi" w:hAnsiTheme="majorHAnsi" w:cs="Times New Roman"/>
          <w:color w:val="000000"/>
          <w:sz w:val="24"/>
          <w:szCs w:val="24"/>
          <w:lang w:val="fr-FR"/>
        </w:rPr>
        <w:t>interface for the readout system based on a LabView GUI has been written and</w:t>
      </w:r>
      <w:ins w:id="257" w:author="Tim Greenshaw" w:date="2017-04-27T13:12:00Z">
        <w:r w:rsidR="0064150F">
          <w:rPr>
            <w:rFonts w:asciiTheme="majorHAnsi" w:hAnsiTheme="majorHAnsi" w:cs="Times New Roman"/>
            <w:color w:val="000000"/>
            <w:sz w:val="24"/>
            <w:szCs w:val="24"/>
            <w:lang w:val="fr-FR"/>
          </w:rPr>
          <w:t xml:space="preserve"> the </w:t>
        </w:r>
      </w:ins>
      <w:del w:id="258" w:author="Tim Greenshaw" w:date="2017-04-27T13:12:00Z">
        <w:r w:rsidRPr="00CB10CC" w:rsidDel="0064150F">
          <w:rPr>
            <w:rFonts w:asciiTheme="majorHAnsi" w:hAnsiTheme="majorHAnsi" w:cs="Times New Roman"/>
            <w:color w:val="000000"/>
            <w:sz w:val="24"/>
            <w:szCs w:val="24"/>
            <w:lang w:val="fr-FR"/>
          </w:rPr>
          <w:delText xml:space="preserve"> </w:delText>
        </w:r>
      </w:del>
      <w:del w:id="259" w:author="Tim Greenshaw" w:date="2017-04-27T13:13:00Z">
        <w:r w:rsidRPr="00CB10CC" w:rsidDel="0064150F">
          <w:rPr>
            <w:rFonts w:asciiTheme="majorHAnsi" w:hAnsiTheme="majorHAnsi" w:cs="Times New Roman"/>
            <w:color w:val="000000"/>
            <w:sz w:val="24"/>
            <w:szCs w:val="24"/>
            <w:lang w:val="fr-FR"/>
          </w:rPr>
          <w:delText xml:space="preserve">it has been possible to measure the </w:delText>
        </w:r>
      </w:del>
      <w:r w:rsidRPr="00CB10CC">
        <w:rPr>
          <w:rFonts w:asciiTheme="majorHAnsi" w:hAnsiTheme="majorHAnsi" w:cs="Times New Roman"/>
          <w:color w:val="000000"/>
          <w:sz w:val="24"/>
          <w:szCs w:val="24"/>
          <w:lang w:val="fr-FR"/>
        </w:rPr>
        <w:t>basic performances of the system</w:t>
      </w:r>
      <w:ins w:id="260" w:author="Tim Greenshaw" w:date="2017-04-27T13:13:00Z">
        <w:r w:rsidR="0064150F">
          <w:rPr>
            <w:rFonts w:asciiTheme="majorHAnsi" w:hAnsiTheme="majorHAnsi" w:cs="Times New Roman"/>
            <w:color w:val="000000"/>
            <w:sz w:val="24"/>
            <w:szCs w:val="24"/>
            <w:lang w:val="fr-FR"/>
          </w:rPr>
          <w:t xml:space="preserve"> has been measured</w:t>
        </w:r>
      </w:ins>
      <w:r w:rsidRPr="00CB10CC">
        <w:rPr>
          <w:rFonts w:asciiTheme="majorHAnsi" w:hAnsiTheme="majorHAnsi" w:cs="Times New Roman"/>
          <w:color w:val="000000"/>
          <w:sz w:val="24"/>
          <w:szCs w:val="24"/>
          <w:lang w:val="fr-FR"/>
        </w:rPr>
        <w:t xml:space="preserve">, </w:t>
      </w:r>
      <w:del w:id="261" w:author="Tim Greenshaw" w:date="2017-04-27T13:13:00Z">
        <w:r w:rsidRPr="00CB10CC" w:rsidDel="0064150F">
          <w:rPr>
            <w:rFonts w:asciiTheme="majorHAnsi" w:hAnsiTheme="majorHAnsi" w:cs="Times New Roman"/>
            <w:color w:val="000000"/>
            <w:sz w:val="24"/>
            <w:szCs w:val="24"/>
            <w:lang w:val="fr-FR"/>
          </w:rPr>
          <w:delText>such as</w:delText>
        </w:r>
      </w:del>
      <w:ins w:id="262" w:author="Tim Greenshaw" w:date="2017-04-27T13:13:00Z">
        <w:r w:rsidR="0064150F">
          <w:rPr>
            <w:rFonts w:asciiTheme="majorHAnsi" w:hAnsiTheme="majorHAnsi" w:cs="Times New Roman"/>
            <w:color w:val="000000"/>
            <w:sz w:val="24"/>
            <w:szCs w:val="24"/>
            <w:lang w:val="fr-FR"/>
          </w:rPr>
          <w:t>including</w:t>
        </w:r>
      </w:ins>
      <w:r w:rsidRPr="00CB10CC">
        <w:rPr>
          <w:rFonts w:asciiTheme="majorHAnsi" w:hAnsiTheme="majorHAnsi" w:cs="Times New Roman"/>
          <w:color w:val="000000"/>
          <w:sz w:val="24"/>
          <w:szCs w:val="24"/>
          <w:lang w:val="fr-FR"/>
        </w:rPr>
        <w:t>:</w:t>
      </w:r>
    </w:p>
    <w:p w14:paraId="2AEB3869" w14:textId="77777777" w:rsidR="00CB10CC" w:rsidRPr="00CB10CC" w:rsidRDefault="00CB10CC" w:rsidP="00CB4D18">
      <w:pPr>
        <w:numPr>
          <w:ilvl w:val="0"/>
          <w:numId w:val="13"/>
        </w:numPr>
        <w:spacing w:after="0" w:line="240" w:lineRule="auto"/>
        <w:textAlignment w:val="baseline"/>
        <w:rPr>
          <w:rFonts w:asciiTheme="majorHAnsi" w:hAnsiTheme="majorHAnsi" w:cs="Times New Roman"/>
          <w:color w:val="000000"/>
          <w:sz w:val="24"/>
          <w:szCs w:val="24"/>
          <w:lang w:val="fr-FR"/>
        </w:rPr>
      </w:pPr>
      <w:r w:rsidRPr="00CB10CC">
        <w:rPr>
          <w:rFonts w:asciiTheme="majorHAnsi" w:hAnsiTheme="majorHAnsi" w:cs="Times New Roman"/>
          <w:color w:val="000000"/>
          <w:sz w:val="24"/>
          <w:szCs w:val="24"/>
          <w:lang w:val="fr-FR"/>
        </w:rPr>
        <w:t xml:space="preserve">Noise </w:t>
      </w:r>
    </w:p>
    <w:p w14:paraId="1CDFEE10" w14:textId="77777777" w:rsidR="00CB10CC" w:rsidRPr="00CB10CC" w:rsidRDefault="00CB10CC" w:rsidP="00CB4D18">
      <w:pPr>
        <w:numPr>
          <w:ilvl w:val="0"/>
          <w:numId w:val="13"/>
        </w:numPr>
        <w:spacing w:after="0" w:line="240" w:lineRule="auto"/>
        <w:textAlignment w:val="baseline"/>
        <w:rPr>
          <w:rFonts w:asciiTheme="majorHAnsi" w:hAnsiTheme="majorHAnsi" w:cs="Times New Roman"/>
          <w:color w:val="000000"/>
          <w:sz w:val="24"/>
          <w:szCs w:val="24"/>
          <w:lang w:val="fr-FR"/>
        </w:rPr>
      </w:pPr>
      <w:r w:rsidRPr="00CB10CC">
        <w:rPr>
          <w:rFonts w:asciiTheme="majorHAnsi" w:hAnsiTheme="majorHAnsi" w:cs="Times New Roman"/>
          <w:color w:val="000000"/>
          <w:sz w:val="24"/>
          <w:szCs w:val="24"/>
          <w:lang w:val="fr-FR"/>
        </w:rPr>
        <w:t>Linearity</w:t>
      </w:r>
    </w:p>
    <w:p w14:paraId="55BC8E17" w14:textId="77777777" w:rsidR="00CB10CC" w:rsidRPr="00E63000" w:rsidRDefault="00CB10CC" w:rsidP="00CB4D18">
      <w:pPr>
        <w:numPr>
          <w:ilvl w:val="0"/>
          <w:numId w:val="13"/>
        </w:numPr>
        <w:spacing w:after="0" w:line="240" w:lineRule="auto"/>
        <w:textAlignment w:val="baseline"/>
        <w:rPr>
          <w:rFonts w:asciiTheme="majorHAnsi" w:hAnsiTheme="majorHAnsi" w:cs="Times New Roman"/>
          <w:color w:val="000000"/>
          <w:sz w:val="24"/>
          <w:szCs w:val="24"/>
          <w:lang w:val="fr-FR"/>
        </w:rPr>
      </w:pPr>
      <w:r w:rsidRPr="00CB10CC">
        <w:rPr>
          <w:rFonts w:asciiTheme="majorHAnsi" w:hAnsiTheme="majorHAnsi" w:cs="Times New Roman"/>
          <w:color w:val="000000"/>
          <w:sz w:val="24"/>
          <w:szCs w:val="24"/>
          <w:lang w:val="fr-FR"/>
        </w:rPr>
        <w:t>Dynamic Range</w:t>
      </w:r>
    </w:p>
    <w:p w14:paraId="0B3F2ADD" w14:textId="7875E23D" w:rsidR="00CB10CC" w:rsidRDefault="00CB10CC" w:rsidP="00110979">
      <w:pPr>
        <w:spacing w:after="0" w:line="240" w:lineRule="auto"/>
        <w:ind w:left="720"/>
        <w:textAlignment w:val="baseline"/>
        <w:rPr>
          <w:ins w:id="263" w:author="Tim Greenshaw" w:date="2017-04-27T13:13:00Z"/>
          <w:rFonts w:asciiTheme="majorHAnsi" w:hAnsiTheme="majorHAnsi" w:cs="Times New Roman"/>
          <w:color w:val="000000"/>
          <w:sz w:val="24"/>
          <w:szCs w:val="24"/>
          <w:lang w:val="fr-FR"/>
        </w:rPr>
      </w:pPr>
    </w:p>
    <w:p w14:paraId="0E42F003" w14:textId="77777777" w:rsidR="0064150F" w:rsidRPr="000E2EE4" w:rsidRDefault="0064150F" w:rsidP="0064150F">
      <w:pPr>
        <w:pStyle w:val="Heading3"/>
        <w:rPr>
          <w:moveTo w:id="264" w:author="Tim Greenshaw" w:date="2017-04-27T13:13:00Z"/>
        </w:rPr>
      </w:pPr>
      <w:moveToRangeStart w:id="265" w:author="Tim Greenshaw" w:date="2017-04-27T13:13:00Z" w:name="move481062154"/>
      <w:moveTo w:id="266" w:author="Tim Greenshaw" w:date="2017-04-27T13:13:00Z">
        <w:r w:rsidRPr="000E2EE4">
          <w:t>Summary and conclusions</w:t>
        </w:r>
      </w:moveTo>
    </w:p>
    <w:p w14:paraId="38FE6327" w14:textId="35635979" w:rsidR="0064150F" w:rsidRDefault="0064150F" w:rsidP="0064150F">
      <w:pPr>
        <w:widowControl w:val="0"/>
        <w:autoSpaceDE w:val="0"/>
        <w:autoSpaceDN w:val="0"/>
        <w:adjustRightInd w:val="0"/>
        <w:spacing w:after="240"/>
        <w:ind w:firstLine="426"/>
        <w:jc w:val="both"/>
        <w:rPr>
          <w:ins w:id="267" w:author="Tim Greenshaw" w:date="2017-04-27T13:13:00Z"/>
          <w:rFonts w:asciiTheme="majorHAnsi" w:hAnsiTheme="majorHAnsi"/>
          <w:sz w:val="24"/>
          <w:szCs w:val="24"/>
        </w:rPr>
      </w:pPr>
      <w:moveTo w:id="268" w:author="Tim Greenshaw" w:date="2017-04-27T13:13:00Z">
        <w:r>
          <w:rPr>
            <w:rFonts w:asciiTheme="majorHAnsi" w:hAnsiTheme="majorHAnsi"/>
            <w:sz w:val="24"/>
            <w:szCs w:val="24"/>
          </w:rPr>
          <w:t>WP1-CTA in the UK has successfully completed all the milestones set out in the INFIERI programme. The MAPM-based CHEC instrument to which INFIERI staff contributed has been tested on telescope on two occasions, has recorded CTA’s first Cherenkov images and is now running stably, allowing remote operation. The SiPM-based camera design is complete and is now under construction. Testing of this camera is foreseen in the second half of 2017.</w:t>
        </w:r>
      </w:moveTo>
    </w:p>
    <w:p w14:paraId="3F6C38D2" w14:textId="78735D58" w:rsidR="0064150F" w:rsidRDefault="0064150F" w:rsidP="0064150F">
      <w:pPr>
        <w:widowControl w:val="0"/>
        <w:autoSpaceDE w:val="0"/>
        <w:autoSpaceDN w:val="0"/>
        <w:adjustRightInd w:val="0"/>
        <w:spacing w:after="240"/>
        <w:ind w:firstLine="426"/>
        <w:jc w:val="both"/>
        <w:rPr>
          <w:moveTo w:id="269" w:author="Tim Greenshaw" w:date="2017-04-27T13:13:00Z"/>
          <w:rFonts w:asciiTheme="majorHAnsi" w:hAnsiTheme="majorHAnsi" w:cs="Times"/>
          <w:sz w:val="24"/>
          <w:szCs w:val="24"/>
        </w:rPr>
      </w:pPr>
      <w:ins w:id="270" w:author="Tim Greenshaw" w:date="2017-04-27T13:13:00Z">
        <w:r>
          <w:rPr>
            <w:rFonts w:asciiTheme="majorHAnsi" w:hAnsiTheme="majorHAnsi"/>
            <w:sz w:val="24"/>
            <w:szCs w:val="24"/>
          </w:rPr>
          <w:t xml:space="preserve">An alternative readout system for the CTA SSTs has been developed and </w:t>
        </w:r>
      </w:ins>
      <w:ins w:id="271" w:author="Tim Greenshaw" w:date="2017-04-27T13:14:00Z">
        <w:r>
          <w:rPr>
            <w:rFonts w:asciiTheme="majorHAnsi" w:hAnsiTheme="majorHAnsi"/>
            <w:sz w:val="24"/>
            <w:szCs w:val="24"/>
          </w:rPr>
          <w:t>its functionality demonstrated.</w:t>
        </w:r>
      </w:ins>
      <w:bookmarkStart w:id="272" w:name="_GoBack"/>
      <w:bookmarkEnd w:id="272"/>
    </w:p>
    <w:moveToRangeEnd w:id="265"/>
    <w:p w14:paraId="5D752ABB" w14:textId="77777777" w:rsidR="0064150F" w:rsidRPr="00CB10CC" w:rsidRDefault="0064150F" w:rsidP="00110979">
      <w:pPr>
        <w:spacing w:after="0" w:line="240" w:lineRule="auto"/>
        <w:ind w:left="720"/>
        <w:textAlignment w:val="baseline"/>
        <w:rPr>
          <w:rFonts w:asciiTheme="majorHAnsi" w:hAnsiTheme="majorHAnsi" w:cs="Times New Roman"/>
          <w:color w:val="000000"/>
          <w:sz w:val="24"/>
          <w:szCs w:val="24"/>
          <w:lang w:val="fr-FR"/>
        </w:rPr>
      </w:pPr>
    </w:p>
    <w:p w14:paraId="1EF20744" w14:textId="369592C3" w:rsidR="003E5625" w:rsidRPr="003E5625" w:rsidRDefault="003E5625" w:rsidP="008B15AD">
      <w:pPr>
        <w:pStyle w:val="Heading3"/>
      </w:pPr>
      <w:r>
        <w:t>1.2.2 Achievements during the second Phase of INFIERI</w:t>
      </w:r>
      <w:r w:rsidR="00DA401C">
        <w:t xml:space="preserve"> in WP1 for the SKA application</w:t>
      </w:r>
    </w:p>
    <w:p w14:paraId="35392628" w14:textId="56682E02" w:rsidR="00CA178B" w:rsidRPr="00DA401C" w:rsidRDefault="00CA178B" w:rsidP="00CA178B">
      <w:pPr>
        <w:pStyle w:val="BodyText"/>
        <w:jc w:val="both"/>
        <w:rPr>
          <w:rFonts w:asciiTheme="majorHAnsi" w:hAnsiTheme="majorHAnsi"/>
        </w:rPr>
      </w:pPr>
      <w:r w:rsidRPr="00DA401C">
        <w:rPr>
          <w:rFonts w:asciiTheme="majorHAnsi" w:hAnsiTheme="majorHAnsi"/>
        </w:rPr>
        <w:t>During the second half of the INFIERI Network, the contribution to the Square Kilometre Array (SKA) project was focused on the intelligent signal processing of the Mid Frequency Aperture Array (MFAA) for SKA.  This technology is proposed for th</w:t>
      </w:r>
      <w:r w:rsidR="004C3B75">
        <w:rPr>
          <w:rFonts w:asciiTheme="majorHAnsi" w:hAnsiTheme="majorHAnsi"/>
        </w:rPr>
        <w:t xml:space="preserve">e final version of SKA having </w:t>
      </w:r>
      <w:r w:rsidRPr="00DA401C">
        <w:rPr>
          <w:rFonts w:asciiTheme="majorHAnsi" w:hAnsiTheme="majorHAnsi"/>
        </w:rPr>
        <w:t>the full square kilometre of collecting area (SKA Phase 2).  With MFAA technology, SKA can achieve the goal of revolutionizing radio astronomy with all</w:t>
      </w:r>
      <w:ins w:id="273" w:author="Tim Greenshaw" w:date="2017-04-27T12:25:00Z">
        <w:r w:rsidR="00F961B3">
          <w:rPr>
            <w:rFonts w:asciiTheme="majorHAnsi" w:hAnsiTheme="majorHAnsi"/>
          </w:rPr>
          <w:t>-</w:t>
        </w:r>
      </w:ins>
      <w:del w:id="274" w:author="Tim Greenshaw" w:date="2017-04-27T12:25:00Z">
        <w:r w:rsidRPr="00DA401C" w:rsidDel="00F961B3">
          <w:rPr>
            <w:rFonts w:asciiTheme="majorHAnsi" w:hAnsiTheme="majorHAnsi"/>
          </w:rPr>
          <w:delText xml:space="preserve"> </w:delText>
        </w:r>
      </w:del>
      <w:r w:rsidRPr="00DA401C">
        <w:rPr>
          <w:rFonts w:asciiTheme="majorHAnsi" w:hAnsiTheme="majorHAnsi"/>
        </w:rPr>
        <w:t>sky rapid surveys that will contribute to our understanding of fundamental physics, including the mystery of Dark Energy, and the ultra</w:t>
      </w:r>
      <w:ins w:id="275" w:author="Tim Greenshaw" w:date="2017-04-27T12:25:00Z">
        <w:r w:rsidR="00C7426A">
          <w:rPr>
            <w:rFonts w:asciiTheme="majorHAnsi" w:hAnsiTheme="majorHAnsi"/>
          </w:rPr>
          <w:t>-</w:t>
        </w:r>
      </w:ins>
      <w:del w:id="276" w:author="Tim Greenshaw" w:date="2017-04-27T12:25:00Z">
        <w:r w:rsidRPr="00DA401C" w:rsidDel="00C7426A">
          <w:rPr>
            <w:rFonts w:asciiTheme="majorHAnsi" w:hAnsiTheme="majorHAnsi"/>
          </w:rPr>
          <w:delText xml:space="preserve"> </w:delText>
        </w:r>
      </w:del>
      <w:r w:rsidRPr="00DA401C">
        <w:rPr>
          <w:rFonts w:asciiTheme="majorHAnsi" w:hAnsiTheme="majorHAnsi"/>
        </w:rPr>
        <w:t>high</w:t>
      </w:r>
      <w:r w:rsidR="0033750C">
        <w:rPr>
          <w:rFonts w:asciiTheme="majorHAnsi" w:hAnsiTheme="majorHAnsi"/>
        </w:rPr>
        <w:t>-</w:t>
      </w:r>
      <w:del w:id="277" w:author="Tim Greenshaw" w:date="2017-04-27T12:25:00Z">
        <w:r w:rsidRPr="00DA401C" w:rsidDel="00C7426A">
          <w:rPr>
            <w:rFonts w:asciiTheme="majorHAnsi" w:hAnsiTheme="majorHAnsi"/>
          </w:rPr>
          <w:delText xml:space="preserve"> </w:delText>
        </w:r>
      </w:del>
      <w:r w:rsidRPr="00DA401C">
        <w:rPr>
          <w:rFonts w:asciiTheme="majorHAnsi" w:hAnsiTheme="majorHAnsi"/>
        </w:rPr>
        <w:t xml:space="preserve">energy sources responsible for </w:t>
      </w:r>
      <w:del w:id="278" w:author="Tim Greenshaw" w:date="2017-04-27T12:25:00Z">
        <w:r w:rsidRPr="00DA401C" w:rsidDel="00C7426A">
          <w:rPr>
            <w:rFonts w:asciiTheme="majorHAnsi" w:hAnsiTheme="majorHAnsi"/>
          </w:rPr>
          <w:delText xml:space="preserve">the </w:delText>
        </w:r>
      </w:del>
      <w:r w:rsidRPr="00DA401C">
        <w:rPr>
          <w:rFonts w:asciiTheme="majorHAnsi" w:hAnsiTheme="majorHAnsi"/>
        </w:rPr>
        <w:t xml:space="preserve">Fast Radio Bursts. </w:t>
      </w:r>
      <w:del w:id="279" w:author="Tim Greenshaw" w:date="2017-04-27T12:25:00Z">
        <w:r w:rsidRPr="00DA401C" w:rsidDel="00C7426A">
          <w:rPr>
            <w:rFonts w:asciiTheme="majorHAnsi" w:hAnsiTheme="majorHAnsi"/>
          </w:rPr>
          <w:delText xml:space="preserve"> </w:delText>
        </w:r>
      </w:del>
      <w:r w:rsidRPr="00DA401C">
        <w:rPr>
          <w:rFonts w:asciiTheme="majorHAnsi" w:hAnsiTheme="majorHAnsi"/>
        </w:rPr>
        <w:t>MFAA technology depends on a combination of integrated analogue electronics for beamforming and fast digital electronics for further image making using real time aperture synthesis techniques.</w:t>
      </w:r>
    </w:p>
    <w:p w14:paraId="6C798B52" w14:textId="77777777" w:rsidR="00CA178B" w:rsidRPr="00DA401C" w:rsidRDefault="00CA178B" w:rsidP="00CA178B">
      <w:pPr>
        <w:pStyle w:val="Heading1"/>
        <w:rPr>
          <w:sz w:val="24"/>
          <w:szCs w:val="24"/>
          <w:u w:val="single"/>
        </w:rPr>
      </w:pPr>
      <w:r w:rsidRPr="00DA401C">
        <w:rPr>
          <w:sz w:val="24"/>
          <w:szCs w:val="24"/>
          <w:u w:val="single"/>
        </w:rPr>
        <w:t>The Aperture Array MID Consortium</w:t>
      </w:r>
    </w:p>
    <w:p w14:paraId="0DE2C1E0" w14:textId="77777777" w:rsidR="00CA178B" w:rsidRPr="00DA401C" w:rsidRDefault="00CA178B" w:rsidP="00CA178B">
      <w:pPr>
        <w:pStyle w:val="BodyText"/>
        <w:jc w:val="both"/>
        <w:rPr>
          <w:rFonts w:asciiTheme="majorHAnsi" w:hAnsiTheme="majorHAnsi"/>
        </w:rPr>
      </w:pPr>
      <w:r w:rsidRPr="00DA401C">
        <w:rPr>
          <w:rFonts w:asciiTheme="majorHAnsi" w:hAnsiTheme="majorHAnsi"/>
        </w:rPr>
        <w:t>The AAMID Consortium, working on the Mid-Frequency Aperture Array (MFAA), an Advanced Instrumentation Work Package, aims to demonstrate the feasibility, competitiveness and cost-effectiveness of MFAA technology for SKA2. The key advantage of AAs is the capability of realising a very large Field of View and sensitivity, which results in an unsurpassed survey speed. Furthermore, AAs are capable of generating multiple independent FoVs, enhancing the efficiency of the system, for calibration and for multiple concurrent observations.</w:t>
      </w:r>
    </w:p>
    <w:p w14:paraId="4F34763B" w14:textId="77777777" w:rsidR="00CA178B" w:rsidRPr="00DA401C" w:rsidRDefault="00CA178B" w:rsidP="00094EC0">
      <w:pPr>
        <w:pStyle w:val="Heading3"/>
        <w:ind w:firstLine="0"/>
        <w:rPr>
          <w:u w:val="single"/>
        </w:rPr>
      </w:pPr>
      <w:r w:rsidRPr="00DA401C">
        <w:rPr>
          <w:u w:val="single"/>
        </w:rPr>
        <w:t>Front-End Design</w:t>
      </w:r>
    </w:p>
    <w:p w14:paraId="2AA896B1" w14:textId="54C1D7AF" w:rsidR="00CA178B" w:rsidRPr="00DA401C" w:rsidRDefault="00CA178B" w:rsidP="00CA178B">
      <w:pPr>
        <w:pStyle w:val="BodyText"/>
        <w:jc w:val="both"/>
        <w:rPr>
          <w:rFonts w:asciiTheme="majorHAnsi" w:hAnsiTheme="majorHAnsi"/>
        </w:rPr>
      </w:pPr>
      <w:r w:rsidRPr="00DA401C">
        <w:rPr>
          <w:rFonts w:asciiTheme="majorHAnsi" w:hAnsiTheme="majorHAnsi"/>
        </w:rPr>
        <w:t xml:space="preserve">One of the proposed front end technologies for MFAA is the Octagonal Ring Array (ORA) developed at the University of Manchester.  This novel technology employs the idea of printed circuits to antenna fabrication on the industrial scale necessary for SKA, creating a very large array of closely packed antennas.  Amplification and beamforming </w:t>
      </w:r>
      <w:r w:rsidR="00094EC0">
        <w:rPr>
          <w:rFonts w:asciiTheme="majorHAnsi" w:hAnsiTheme="majorHAnsi"/>
        </w:rPr>
        <w:t xml:space="preserve">of the antenna array is done by </w:t>
      </w:r>
      <w:r w:rsidRPr="00DA401C">
        <w:rPr>
          <w:rFonts w:asciiTheme="majorHAnsi" w:hAnsiTheme="majorHAnsi"/>
        </w:rPr>
        <w:t xml:space="preserve">integrated analogue circuits designed at the Nancay Radio Observatory (a facility of the Observatoire de Paris and CNRS). </w:t>
      </w:r>
    </w:p>
    <w:p w14:paraId="20A9D54D" w14:textId="01FAE525" w:rsidR="00CA178B" w:rsidRPr="00DA401C" w:rsidRDefault="00CA178B" w:rsidP="00CA178B">
      <w:pPr>
        <w:pStyle w:val="BodyText"/>
        <w:jc w:val="both"/>
        <w:rPr>
          <w:rFonts w:asciiTheme="majorHAnsi" w:hAnsiTheme="majorHAnsi"/>
        </w:rPr>
      </w:pPr>
      <w:r w:rsidRPr="00DA401C">
        <w:rPr>
          <w:rFonts w:asciiTheme="majorHAnsi" w:hAnsiTheme="majorHAnsi"/>
        </w:rPr>
        <w:t xml:space="preserve">A major advance in the ORA project was made possible </w:t>
      </w:r>
      <w:r w:rsidR="00A7535F">
        <w:rPr>
          <w:rFonts w:asciiTheme="majorHAnsi" w:hAnsiTheme="majorHAnsi"/>
        </w:rPr>
        <w:t>by the efforts of the INFIERI ESR1.3.  His</w:t>
      </w:r>
      <w:r w:rsidRPr="00DA401C">
        <w:rPr>
          <w:rFonts w:asciiTheme="majorHAnsi" w:hAnsiTheme="majorHAnsi"/>
        </w:rPr>
        <w:t xml:space="preserve"> research topic is intelligent signal processing for the SKA mid-aperture array, i.e. Beamformer integrated system tests and full characterization. He designed, fabricated and measured a feeding board for the Octagonal Ring Array antenna system developed at the University of Manchester.  The measured results of the board agree well with the test results of the active filter chips. After the research on circuit packaging, it was found that the packaging result in circuit frequency shift and increased insertion loss significantly. Three different bond wire models were built to reveal the principle of the packaging influence. The insertion loss of bond wire in three models with different length is less than 0.5 dB at the operation frequency band. The bond wire increases the value of inductance and capacitance that results in the frequency shift. The increase of resistance value results in the decrease of the chip gain.</w:t>
      </w:r>
    </w:p>
    <w:p w14:paraId="2E68AC03" w14:textId="420208B4" w:rsidR="00CA178B" w:rsidRPr="00DA401C" w:rsidRDefault="00CA178B" w:rsidP="00CA178B">
      <w:pPr>
        <w:pStyle w:val="BodyText"/>
        <w:jc w:val="both"/>
        <w:rPr>
          <w:rFonts w:asciiTheme="majorHAnsi" w:hAnsiTheme="majorHAnsi"/>
        </w:rPr>
      </w:pPr>
      <w:r w:rsidRPr="00DA401C">
        <w:rPr>
          <w:rFonts w:asciiTheme="majorHAnsi" w:hAnsiTheme="majorHAnsi"/>
        </w:rPr>
        <w:t xml:space="preserve">The cross </w:t>
      </w:r>
      <w:r w:rsidR="00ED1AE6" w:rsidRPr="00DA401C">
        <w:rPr>
          <w:rFonts w:asciiTheme="majorHAnsi" w:hAnsiTheme="majorHAnsi"/>
        </w:rPr>
        <w:t>polarization</w:t>
      </w:r>
      <w:r w:rsidRPr="00DA401C">
        <w:rPr>
          <w:rFonts w:asciiTheme="majorHAnsi" w:hAnsiTheme="majorHAnsi"/>
        </w:rPr>
        <w:t xml:space="preserve"> performance analysis of the finite C-ORA array at the University of Manchester, including intrinsic cross-</w:t>
      </w:r>
      <w:r w:rsidR="00ED1AE6" w:rsidRPr="00DA401C">
        <w:rPr>
          <w:rFonts w:asciiTheme="majorHAnsi" w:hAnsiTheme="majorHAnsi"/>
        </w:rPr>
        <w:t>polarization</w:t>
      </w:r>
      <w:r w:rsidRPr="00DA401C">
        <w:rPr>
          <w:rFonts w:asciiTheme="majorHAnsi" w:hAnsiTheme="majorHAnsi"/>
        </w:rPr>
        <w:t xml:space="preserve"> ratio (IXR) is under investigation. The mechanical requirements of the finite array for anechoic chamber measurements have been produced. The finite array for RFI measurement is shown in Fig. 1</w:t>
      </w:r>
      <w:r w:rsidR="00ED7C0A">
        <w:rPr>
          <w:rFonts w:asciiTheme="majorHAnsi" w:hAnsiTheme="majorHAnsi"/>
        </w:rPr>
        <w:t>.2.9</w:t>
      </w:r>
      <w:r w:rsidRPr="00DA401C">
        <w:rPr>
          <w:rFonts w:asciiTheme="majorHAnsi" w:hAnsiTheme="majorHAnsi"/>
        </w:rPr>
        <w:t xml:space="preserve">. The reflection coefficient for the centre element in the finite array (5×5 dual polarised) is shown in </w:t>
      </w:r>
      <w:r w:rsidR="00ED7C0A">
        <w:rPr>
          <w:rFonts w:asciiTheme="majorHAnsi" w:hAnsiTheme="majorHAnsi"/>
        </w:rPr>
        <w:t>Fig. 1.2.10</w:t>
      </w:r>
      <w:r w:rsidRPr="00DA401C">
        <w:rPr>
          <w:rFonts w:asciiTheme="majorHAnsi" w:hAnsiTheme="majorHAnsi"/>
        </w:rPr>
        <w:t>.</w:t>
      </w:r>
    </w:p>
    <w:p w14:paraId="009BBC0C" w14:textId="77777777" w:rsidR="00CA178B" w:rsidRDefault="00CA178B" w:rsidP="00CA178B">
      <w:pPr>
        <w:sectPr w:rsidR="00CA178B">
          <w:footerReference w:type="even" r:id="rId45"/>
          <w:footerReference w:type="default" r:id="rId46"/>
          <w:pgSz w:w="12240" w:h="15840"/>
          <w:pgMar w:top="1134" w:right="1134" w:bottom="1134" w:left="1134" w:header="0" w:footer="0" w:gutter="0"/>
          <w:cols w:space="720"/>
          <w:formProt w:val="0"/>
        </w:sectPr>
      </w:pPr>
    </w:p>
    <w:p w14:paraId="7189BA60" w14:textId="6FCBCA62" w:rsidR="00CA178B" w:rsidRDefault="00270FD3" w:rsidP="00CA178B">
      <w:pPr>
        <w:pStyle w:val="BodyText"/>
      </w:pPr>
      <w:r>
        <w:t xml:space="preserve">                 </w:t>
      </w:r>
      <w:r w:rsidR="00094EC0">
        <w:t xml:space="preserve">       </w:t>
      </w:r>
      <w:r w:rsidR="00973604">
        <w:t xml:space="preserve">         </w:t>
      </w:r>
      <w:r>
        <w:t xml:space="preserve">  </w:t>
      </w:r>
      <w:r w:rsidR="00CA178B">
        <w:rPr>
          <w:noProof/>
          <w:lang w:val="en-GB" w:eastAsia="en-GB" w:bidi="ar-SA"/>
        </w:rPr>
        <w:drawing>
          <wp:inline distT="0" distB="0" distL="0" distR="0" wp14:anchorId="64E4D655" wp14:editId="6CA5DFF8">
            <wp:extent cx="2726055" cy="2037908"/>
            <wp:effectExtent l="25400" t="25400" r="17145" b="19685"/>
            <wp:docPr id="16"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2"/>
                    <pic:cNvPicPr>
                      <a:picLocks noChangeAspect="1" noChangeArrowheads="1"/>
                    </pic:cNvPicPr>
                  </pic:nvPicPr>
                  <pic:blipFill>
                    <a:blip r:embed="rId47"/>
                    <a:stretch>
                      <a:fillRect/>
                    </a:stretch>
                  </pic:blipFill>
                  <pic:spPr bwMode="auto">
                    <a:xfrm>
                      <a:off x="0" y="0"/>
                      <a:ext cx="2727213" cy="2038774"/>
                    </a:xfrm>
                    <a:prstGeom prst="rect">
                      <a:avLst/>
                    </a:prstGeom>
                    <a:ln w="9525">
                      <a:solidFill>
                        <a:srgbClr val="000080"/>
                      </a:solidFill>
                    </a:ln>
                  </pic:spPr>
                </pic:pic>
              </a:graphicData>
            </a:graphic>
          </wp:inline>
        </w:drawing>
      </w:r>
    </w:p>
    <w:p w14:paraId="4BBFE08C" w14:textId="30F56681" w:rsidR="00CA178B" w:rsidRPr="004F4CC1" w:rsidRDefault="004F4CC1" w:rsidP="00CA178B">
      <w:pPr>
        <w:pStyle w:val="BodyText"/>
        <w:rPr>
          <w:rFonts w:asciiTheme="majorHAnsi" w:hAnsiTheme="majorHAnsi"/>
          <w:b/>
          <w:sz w:val="20"/>
          <w:szCs w:val="20"/>
        </w:rPr>
      </w:pPr>
      <w:r>
        <w:rPr>
          <w:rFonts w:asciiTheme="majorHAnsi" w:hAnsiTheme="majorHAnsi"/>
          <w:b/>
          <w:sz w:val="20"/>
          <w:szCs w:val="20"/>
        </w:rPr>
        <w:t xml:space="preserve">                                    </w:t>
      </w:r>
      <w:r w:rsidR="00973604">
        <w:rPr>
          <w:rFonts w:asciiTheme="majorHAnsi" w:hAnsiTheme="majorHAnsi"/>
          <w:b/>
          <w:sz w:val="20"/>
          <w:szCs w:val="20"/>
        </w:rPr>
        <w:t xml:space="preserve">         </w:t>
      </w:r>
      <w:r w:rsidR="00094EC0">
        <w:rPr>
          <w:rFonts w:asciiTheme="majorHAnsi" w:hAnsiTheme="majorHAnsi"/>
          <w:b/>
          <w:sz w:val="20"/>
          <w:szCs w:val="20"/>
        </w:rPr>
        <w:t xml:space="preserve"> </w:t>
      </w:r>
      <w:r>
        <w:rPr>
          <w:rFonts w:asciiTheme="majorHAnsi" w:hAnsiTheme="majorHAnsi"/>
          <w:b/>
          <w:sz w:val="20"/>
          <w:szCs w:val="20"/>
        </w:rPr>
        <w:t xml:space="preserve"> </w:t>
      </w:r>
      <w:r w:rsidR="00CA178B" w:rsidRPr="004F4CC1">
        <w:rPr>
          <w:rFonts w:asciiTheme="majorHAnsi" w:hAnsiTheme="majorHAnsi"/>
          <w:b/>
          <w:sz w:val="20"/>
          <w:szCs w:val="20"/>
        </w:rPr>
        <w:t>Figure 1</w:t>
      </w:r>
      <w:r w:rsidR="00ED7C0A">
        <w:rPr>
          <w:rFonts w:asciiTheme="majorHAnsi" w:hAnsiTheme="majorHAnsi"/>
          <w:b/>
          <w:sz w:val="20"/>
          <w:szCs w:val="20"/>
        </w:rPr>
        <w:t>.2.9</w:t>
      </w:r>
      <w:r w:rsidR="00973604">
        <w:rPr>
          <w:rFonts w:asciiTheme="majorHAnsi" w:hAnsiTheme="majorHAnsi"/>
          <w:b/>
          <w:sz w:val="20"/>
          <w:szCs w:val="20"/>
        </w:rPr>
        <w:t>:</w:t>
      </w:r>
      <w:r w:rsidR="00CA178B" w:rsidRPr="004F4CC1">
        <w:rPr>
          <w:rFonts w:asciiTheme="majorHAnsi" w:hAnsiTheme="majorHAnsi"/>
          <w:b/>
          <w:sz w:val="20"/>
          <w:szCs w:val="20"/>
        </w:rPr>
        <w:t xml:space="preserve"> The finite C-ORA Array for RFI measurement.</w:t>
      </w:r>
    </w:p>
    <w:p w14:paraId="1B1640FD" w14:textId="77777777" w:rsidR="00CA178B" w:rsidRDefault="00CA178B" w:rsidP="00CA178B">
      <w:pPr>
        <w:sectPr w:rsidR="00CA178B">
          <w:type w:val="continuous"/>
          <w:pgSz w:w="12240" w:h="15840"/>
          <w:pgMar w:top="1134" w:right="1134" w:bottom="1134" w:left="1134" w:header="0" w:footer="0" w:gutter="0"/>
          <w:cols w:space="720"/>
          <w:formProt w:val="0"/>
        </w:sectPr>
      </w:pPr>
    </w:p>
    <w:p w14:paraId="3FC7F37D" w14:textId="180FC5A3" w:rsidR="00CA178B" w:rsidRDefault="00270FD3" w:rsidP="00CA178B">
      <w:pPr>
        <w:pStyle w:val="BodyText"/>
      </w:pPr>
      <w:r>
        <w:t xml:space="preserve">                  </w:t>
      </w:r>
      <w:r w:rsidR="00CA178B">
        <w:rPr>
          <w:noProof/>
          <w:lang w:val="en-GB" w:eastAsia="en-GB" w:bidi="ar-SA"/>
        </w:rPr>
        <w:drawing>
          <wp:inline distT="0" distB="0" distL="0" distR="0" wp14:anchorId="15CBECB7" wp14:editId="576441CE">
            <wp:extent cx="3984063" cy="1886155"/>
            <wp:effectExtent l="25400" t="25400" r="29210" b="19050"/>
            <wp:docPr id="17"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
                    <pic:cNvPicPr>
                      <a:picLocks noChangeAspect="1" noChangeArrowheads="1"/>
                    </pic:cNvPicPr>
                  </pic:nvPicPr>
                  <pic:blipFill>
                    <a:blip r:embed="rId48"/>
                    <a:stretch>
                      <a:fillRect/>
                    </a:stretch>
                  </pic:blipFill>
                  <pic:spPr bwMode="auto">
                    <a:xfrm>
                      <a:off x="0" y="0"/>
                      <a:ext cx="3984909" cy="1886556"/>
                    </a:xfrm>
                    <a:prstGeom prst="rect">
                      <a:avLst/>
                    </a:prstGeom>
                    <a:ln w="9525">
                      <a:solidFill>
                        <a:srgbClr val="000080"/>
                      </a:solidFill>
                    </a:ln>
                  </pic:spPr>
                </pic:pic>
              </a:graphicData>
            </a:graphic>
          </wp:inline>
        </w:drawing>
      </w:r>
    </w:p>
    <w:p w14:paraId="74D4EA7C" w14:textId="74682E65" w:rsidR="00CA178B" w:rsidRDefault="004F4CC1" w:rsidP="00CA178B">
      <w:pPr>
        <w:pStyle w:val="BodyText"/>
      </w:pPr>
      <w:r>
        <w:rPr>
          <w:rFonts w:asciiTheme="majorHAnsi" w:hAnsiTheme="majorHAnsi"/>
          <w:b/>
          <w:sz w:val="20"/>
          <w:szCs w:val="20"/>
        </w:rPr>
        <w:t xml:space="preserve">               </w:t>
      </w:r>
      <w:r w:rsidR="00ED7C0A">
        <w:rPr>
          <w:rFonts w:asciiTheme="majorHAnsi" w:hAnsiTheme="majorHAnsi"/>
          <w:b/>
          <w:sz w:val="20"/>
          <w:szCs w:val="20"/>
        </w:rPr>
        <w:t>Figure 1.2.10</w:t>
      </w:r>
      <w:r w:rsidR="00973604">
        <w:rPr>
          <w:rFonts w:asciiTheme="majorHAnsi" w:hAnsiTheme="majorHAnsi"/>
          <w:b/>
          <w:sz w:val="20"/>
          <w:szCs w:val="20"/>
        </w:rPr>
        <w:t>:</w:t>
      </w:r>
      <w:r w:rsidR="00CA178B" w:rsidRPr="004F4CC1">
        <w:rPr>
          <w:rFonts w:asciiTheme="majorHAnsi" w:hAnsiTheme="majorHAnsi"/>
          <w:b/>
          <w:sz w:val="20"/>
          <w:szCs w:val="20"/>
        </w:rPr>
        <w:t xml:space="preserve"> The reflection coefficient measurement for the centre element of the finite array</w:t>
      </w:r>
      <w:r w:rsidR="00CA178B">
        <w:t>.</w:t>
      </w:r>
    </w:p>
    <w:p w14:paraId="27347C5A" w14:textId="77777777" w:rsidR="00CA178B" w:rsidRDefault="00CA178B" w:rsidP="00CA178B">
      <w:pPr>
        <w:sectPr w:rsidR="00CA178B">
          <w:type w:val="continuous"/>
          <w:pgSz w:w="12240" w:h="15840"/>
          <w:pgMar w:top="1134" w:right="1134" w:bottom="1134" w:left="1134" w:header="0" w:footer="0" w:gutter="0"/>
          <w:cols w:space="720"/>
          <w:formProt w:val="0"/>
        </w:sectPr>
      </w:pPr>
    </w:p>
    <w:p w14:paraId="2393525A" w14:textId="2A65DA61" w:rsidR="00CA178B" w:rsidRPr="00DA401C" w:rsidRDefault="00CA178B" w:rsidP="00CA178B">
      <w:pPr>
        <w:pStyle w:val="BodyText"/>
        <w:rPr>
          <w:rFonts w:asciiTheme="majorHAnsi" w:hAnsiTheme="majorHAnsi"/>
        </w:rPr>
      </w:pPr>
      <w:r w:rsidRPr="00DA401C">
        <w:rPr>
          <w:rFonts w:asciiTheme="majorHAnsi" w:hAnsiTheme="majorHAnsi"/>
        </w:rPr>
        <w:t>A differential beamformer board based on time delay has been prototyped by Station de Radioastronomie de Nançay. The 16 channel</w:t>
      </w:r>
      <w:r w:rsidR="00DA401C" w:rsidRPr="00DA401C">
        <w:rPr>
          <w:rFonts w:asciiTheme="majorHAnsi" w:hAnsiTheme="majorHAnsi"/>
        </w:rPr>
        <w:t>s</w:t>
      </w:r>
      <w:r w:rsidRPr="00DA401C">
        <w:rPr>
          <w:rFonts w:asciiTheme="majorHAnsi" w:hAnsiTheme="majorHAnsi"/>
        </w:rPr>
        <w:t xml:space="preserve"> beamformer board with differential inputs (S</w:t>
      </w:r>
      <w:r w:rsidR="003F68AA">
        <w:rPr>
          <w:rFonts w:asciiTheme="majorHAnsi" w:hAnsiTheme="majorHAnsi"/>
        </w:rPr>
        <w:t xml:space="preserve">ATA </w:t>
      </w:r>
      <w:r w:rsidR="00ED7C0A">
        <w:rPr>
          <w:rFonts w:asciiTheme="majorHAnsi" w:hAnsiTheme="majorHAnsi"/>
        </w:rPr>
        <w:t>standard) is shown in Fig. 1.2.11</w:t>
      </w:r>
      <w:r w:rsidRPr="00DA401C">
        <w:rPr>
          <w:rFonts w:asciiTheme="majorHAnsi" w:hAnsiTheme="majorHAnsi"/>
        </w:rPr>
        <w:t>.</w:t>
      </w:r>
    </w:p>
    <w:p w14:paraId="65CB0F60" w14:textId="77777777" w:rsidR="00CA178B" w:rsidRDefault="00CA178B" w:rsidP="00CA178B">
      <w:pPr>
        <w:sectPr w:rsidR="00CA178B">
          <w:type w:val="continuous"/>
          <w:pgSz w:w="12240" w:h="15840"/>
          <w:pgMar w:top="1134" w:right="1134" w:bottom="1134" w:left="1134" w:header="0" w:footer="0" w:gutter="0"/>
          <w:cols w:space="720"/>
          <w:formProt w:val="0"/>
        </w:sectPr>
      </w:pPr>
    </w:p>
    <w:p w14:paraId="3A19B70F" w14:textId="76A1D77F" w:rsidR="00CA178B" w:rsidRDefault="00270FD3" w:rsidP="00CA178B">
      <w:pPr>
        <w:pStyle w:val="BodyText"/>
      </w:pPr>
      <w:r>
        <w:rPr>
          <w:noProof/>
          <w:lang w:eastAsia="en-US" w:bidi="ar-SA"/>
        </w:rPr>
        <w:t xml:space="preserve">            </w:t>
      </w:r>
      <w:r w:rsidR="00E71FA4">
        <w:rPr>
          <w:noProof/>
          <w:lang w:eastAsia="en-US" w:bidi="ar-SA"/>
        </w:rPr>
        <w:t xml:space="preserve">           </w:t>
      </w:r>
      <w:r>
        <w:rPr>
          <w:noProof/>
          <w:lang w:eastAsia="en-US" w:bidi="ar-SA"/>
        </w:rPr>
        <w:t xml:space="preserve">   </w:t>
      </w:r>
      <w:r w:rsidR="00CA178B">
        <w:rPr>
          <w:noProof/>
          <w:lang w:val="en-GB" w:eastAsia="en-GB" w:bidi="ar-SA"/>
        </w:rPr>
        <w:drawing>
          <wp:inline distT="0" distB="0" distL="0" distR="0" wp14:anchorId="2B18FECA" wp14:editId="11D36A4D">
            <wp:extent cx="4331467" cy="1575652"/>
            <wp:effectExtent l="25400" t="25400" r="37465" b="24765"/>
            <wp:docPr id="3" name="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4"/>
                    <pic:cNvPicPr>
                      <a:picLocks noChangeAspect="1" noChangeArrowheads="1"/>
                    </pic:cNvPicPr>
                  </pic:nvPicPr>
                  <pic:blipFill>
                    <a:blip r:embed="rId49"/>
                    <a:stretch>
                      <a:fillRect/>
                    </a:stretch>
                  </pic:blipFill>
                  <pic:spPr bwMode="auto">
                    <a:xfrm>
                      <a:off x="0" y="0"/>
                      <a:ext cx="4332102" cy="1575883"/>
                    </a:xfrm>
                    <a:prstGeom prst="rect">
                      <a:avLst/>
                    </a:prstGeom>
                    <a:ln w="9525">
                      <a:solidFill>
                        <a:srgbClr val="000080"/>
                      </a:solidFill>
                    </a:ln>
                  </pic:spPr>
                </pic:pic>
              </a:graphicData>
            </a:graphic>
          </wp:inline>
        </w:drawing>
      </w:r>
    </w:p>
    <w:p w14:paraId="0790847B" w14:textId="237CF605" w:rsidR="00CA178B" w:rsidRPr="004F4CC1" w:rsidRDefault="00ED7C0A" w:rsidP="00CA178B">
      <w:pPr>
        <w:pStyle w:val="BodyText"/>
        <w:rPr>
          <w:rFonts w:asciiTheme="majorHAnsi" w:hAnsiTheme="majorHAnsi"/>
          <w:b/>
          <w:sz w:val="20"/>
          <w:szCs w:val="20"/>
        </w:rPr>
      </w:pPr>
      <w:r>
        <w:rPr>
          <w:rFonts w:asciiTheme="majorHAnsi" w:hAnsiTheme="majorHAnsi"/>
          <w:b/>
          <w:sz w:val="20"/>
          <w:szCs w:val="20"/>
        </w:rPr>
        <w:t>Figure 1.2.11</w:t>
      </w:r>
      <w:r w:rsidR="004F4CC1">
        <w:rPr>
          <w:rFonts w:asciiTheme="majorHAnsi" w:hAnsiTheme="majorHAnsi"/>
          <w:b/>
          <w:sz w:val="20"/>
          <w:szCs w:val="20"/>
        </w:rPr>
        <w:t>:</w:t>
      </w:r>
      <w:r w:rsidR="00CA178B" w:rsidRPr="004F4CC1">
        <w:rPr>
          <w:rFonts w:asciiTheme="majorHAnsi" w:hAnsiTheme="majorHAnsi"/>
          <w:b/>
          <w:sz w:val="20"/>
          <w:szCs w:val="20"/>
        </w:rPr>
        <w:t xml:space="preserve"> The time delay beamformer board with 16 channels and SATA inputs. Developed in Nancay, France.</w:t>
      </w:r>
    </w:p>
    <w:p w14:paraId="4E3727D8" w14:textId="77777777" w:rsidR="00CA178B" w:rsidRDefault="00CA178B" w:rsidP="00CA178B">
      <w:pPr>
        <w:sectPr w:rsidR="00CA178B">
          <w:type w:val="continuous"/>
          <w:pgSz w:w="12240" w:h="15840"/>
          <w:pgMar w:top="1134" w:right="1134" w:bottom="1134" w:left="1134" w:header="0" w:footer="0" w:gutter="0"/>
          <w:cols w:space="720"/>
          <w:formProt w:val="0"/>
        </w:sectPr>
      </w:pPr>
    </w:p>
    <w:p w14:paraId="3500560C" w14:textId="77777777" w:rsidR="00CA178B" w:rsidRDefault="00CA178B" w:rsidP="00CA178B">
      <w:pPr>
        <w:rPr>
          <w:rFonts w:ascii="Calibri" w:hAnsi="Calibri"/>
          <w:b/>
          <w:color w:val="000000" w:themeColor="text1"/>
        </w:rPr>
      </w:pPr>
    </w:p>
    <w:p w14:paraId="68F1D642" w14:textId="77777777" w:rsidR="00CA178B" w:rsidRDefault="00CA178B" w:rsidP="00CA178B">
      <w:pPr>
        <w:keepNext/>
        <w:jc w:val="center"/>
      </w:pPr>
      <w:r>
        <w:rPr>
          <w:noProof/>
          <w:lang w:val="en-GB" w:eastAsia="en-GB"/>
        </w:rPr>
        <w:drawing>
          <wp:inline distT="0" distB="6350" distL="0" distR="0" wp14:anchorId="2BE6B43C" wp14:editId="2C64F113">
            <wp:extent cx="4771798" cy="2636492"/>
            <wp:effectExtent l="0" t="0" r="3810" b="5715"/>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pic:cNvPicPr>
                      <a:picLocks noChangeAspect="1" noChangeArrowheads="1"/>
                    </pic:cNvPicPr>
                  </pic:nvPicPr>
                  <pic:blipFill>
                    <a:blip r:embed="rId50"/>
                    <a:stretch>
                      <a:fillRect/>
                    </a:stretch>
                  </pic:blipFill>
                  <pic:spPr bwMode="auto">
                    <a:xfrm>
                      <a:off x="0" y="0"/>
                      <a:ext cx="4774208" cy="2637824"/>
                    </a:xfrm>
                    <a:prstGeom prst="rect">
                      <a:avLst/>
                    </a:prstGeom>
                  </pic:spPr>
                </pic:pic>
              </a:graphicData>
            </a:graphic>
          </wp:inline>
        </w:drawing>
      </w:r>
    </w:p>
    <w:p w14:paraId="20B5A242" w14:textId="71946EEE" w:rsidR="00CA178B" w:rsidRPr="00BC0FBE" w:rsidRDefault="00CA178B" w:rsidP="00CA178B">
      <w:pPr>
        <w:pStyle w:val="Caption"/>
        <w:jc w:val="center"/>
        <w:rPr>
          <w:rFonts w:asciiTheme="majorHAnsi" w:hAnsiTheme="majorHAnsi"/>
          <w:sz w:val="20"/>
          <w:szCs w:val="20"/>
        </w:rPr>
      </w:pPr>
      <w:r w:rsidRPr="00BC0FBE">
        <w:rPr>
          <w:rFonts w:asciiTheme="majorHAnsi" w:hAnsiTheme="majorHAnsi"/>
          <w:sz w:val="20"/>
          <w:szCs w:val="20"/>
        </w:rPr>
        <w:t xml:space="preserve">Figure </w:t>
      </w:r>
      <w:r w:rsidR="00ED7C0A">
        <w:rPr>
          <w:rFonts w:asciiTheme="majorHAnsi" w:hAnsiTheme="majorHAnsi"/>
          <w:sz w:val="20"/>
          <w:szCs w:val="20"/>
        </w:rPr>
        <w:t>1.2.12</w:t>
      </w:r>
      <w:r w:rsidR="00BC0FBE">
        <w:rPr>
          <w:rFonts w:asciiTheme="majorHAnsi" w:hAnsiTheme="majorHAnsi"/>
          <w:sz w:val="20"/>
          <w:szCs w:val="20"/>
        </w:rPr>
        <w:t>:</w:t>
      </w:r>
      <w:r w:rsidRPr="00BC0FBE">
        <w:rPr>
          <w:rFonts w:asciiTheme="majorHAnsi" w:hAnsiTheme="majorHAnsi"/>
          <w:sz w:val="20"/>
          <w:szCs w:val="20"/>
        </w:rPr>
        <w:t xml:space="preserve"> Board prototype</w:t>
      </w:r>
    </w:p>
    <w:p w14:paraId="731E7040" w14:textId="1C4B5C6C" w:rsidR="00CA178B" w:rsidRDefault="00ED7C0A" w:rsidP="00CA178B">
      <w:pPr>
        <w:jc w:val="both"/>
      </w:pPr>
      <w:r>
        <w:rPr>
          <w:rFonts w:asciiTheme="majorHAnsi" w:hAnsiTheme="majorHAnsi"/>
          <w:color w:val="000000" w:themeColor="text1"/>
          <w:sz w:val="24"/>
          <w:szCs w:val="24"/>
        </w:rPr>
        <w:t>Figure 1.2.12</w:t>
      </w:r>
      <w:r w:rsidR="00CA178B" w:rsidRPr="00270FD3">
        <w:rPr>
          <w:rFonts w:asciiTheme="majorHAnsi" w:hAnsiTheme="majorHAnsi"/>
          <w:color w:val="000000" w:themeColor="text1"/>
          <w:sz w:val="24"/>
          <w:szCs w:val="24"/>
        </w:rPr>
        <w:t xml:space="preserve"> shows the board prototype desi</w:t>
      </w:r>
      <w:r w:rsidR="004F4CC1" w:rsidRPr="00270FD3">
        <w:rPr>
          <w:rFonts w:asciiTheme="majorHAnsi" w:hAnsiTheme="majorHAnsi"/>
          <w:color w:val="000000" w:themeColor="text1"/>
          <w:sz w:val="24"/>
          <w:szCs w:val="24"/>
        </w:rPr>
        <w:t xml:space="preserve">gned for octagonal ring antenna, </w:t>
      </w:r>
      <w:r w:rsidR="00CA178B" w:rsidRPr="00270FD3">
        <w:rPr>
          <w:rFonts w:asciiTheme="majorHAnsi" w:hAnsiTheme="majorHAnsi"/>
          <w:color w:val="000000" w:themeColor="text1"/>
          <w:sz w:val="24"/>
          <w:szCs w:val="24"/>
        </w:rPr>
        <w:t>which is a novel antenna technology for the Square Kilometer Array. This board transports differential RF analog signals to the Beamformer board through SATA cables</w:t>
      </w:r>
      <w:r w:rsidR="00CA178B">
        <w:rPr>
          <w:rFonts w:ascii="Calibri" w:hAnsi="Calibri"/>
          <w:color w:val="000000" w:themeColor="text1"/>
        </w:rPr>
        <w:t>.</w:t>
      </w:r>
    </w:p>
    <w:p w14:paraId="71C542E1" w14:textId="77777777" w:rsidR="00CA178B" w:rsidRDefault="00CA178B" w:rsidP="00CA178B">
      <w:pPr>
        <w:keepNext/>
        <w:jc w:val="center"/>
      </w:pPr>
      <w:r>
        <w:rPr>
          <w:noProof/>
          <w:lang w:val="en-GB" w:eastAsia="en-GB"/>
        </w:rPr>
        <w:drawing>
          <wp:inline distT="0" distB="12065" distL="0" distR="0" wp14:anchorId="453402D6" wp14:editId="637258C3">
            <wp:extent cx="5151895" cy="3886623"/>
            <wp:effectExtent l="0" t="0" r="444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51"/>
                    <a:stretch>
                      <a:fillRect/>
                    </a:stretch>
                  </pic:blipFill>
                  <pic:spPr bwMode="auto">
                    <a:xfrm>
                      <a:off x="0" y="0"/>
                      <a:ext cx="5152680" cy="3887215"/>
                    </a:xfrm>
                    <a:prstGeom prst="rect">
                      <a:avLst/>
                    </a:prstGeom>
                  </pic:spPr>
                </pic:pic>
              </a:graphicData>
            </a:graphic>
          </wp:inline>
        </w:drawing>
      </w:r>
    </w:p>
    <w:p w14:paraId="37A3A6DA" w14:textId="077D6634" w:rsidR="00CA178B" w:rsidRPr="00270FD3" w:rsidRDefault="00CA178B" w:rsidP="00CA178B">
      <w:pPr>
        <w:pStyle w:val="Caption"/>
        <w:jc w:val="center"/>
        <w:rPr>
          <w:rFonts w:asciiTheme="majorHAnsi" w:hAnsiTheme="majorHAnsi"/>
          <w:sz w:val="20"/>
          <w:szCs w:val="20"/>
        </w:rPr>
      </w:pPr>
      <w:r w:rsidRPr="00270FD3">
        <w:rPr>
          <w:rFonts w:asciiTheme="majorHAnsi" w:hAnsiTheme="majorHAnsi"/>
          <w:sz w:val="20"/>
          <w:szCs w:val="20"/>
        </w:rPr>
        <w:t xml:space="preserve">Figure </w:t>
      </w:r>
      <w:r w:rsidR="003F68AA">
        <w:rPr>
          <w:rFonts w:asciiTheme="majorHAnsi" w:hAnsiTheme="majorHAnsi"/>
          <w:sz w:val="20"/>
          <w:szCs w:val="20"/>
        </w:rPr>
        <w:t>1.2.</w:t>
      </w:r>
      <w:r w:rsidR="00ED7C0A">
        <w:rPr>
          <w:rFonts w:asciiTheme="majorHAnsi" w:hAnsiTheme="majorHAnsi"/>
          <w:sz w:val="20"/>
          <w:szCs w:val="20"/>
        </w:rPr>
        <w:t>13</w:t>
      </w:r>
      <w:r w:rsidRPr="00270FD3">
        <w:rPr>
          <w:rFonts w:asciiTheme="majorHAnsi" w:hAnsiTheme="majorHAnsi"/>
          <w:sz w:val="20"/>
          <w:szCs w:val="20"/>
        </w:rPr>
        <w:t xml:space="preserve"> Feeding board measurement results</w:t>
      </w:r>
    </w:p>
    <w:p w14:paraId="6680590B" w14:textId="0D4E54F4" w:rsidR="00CA178B" w:rsidRDefault="00ED7C0A" w:rsidP="00EF4771">
      <w:pPr>
        <w:tabs>
          <w:tab w:val="left" w:pos="1080"/>
        </w:tabs>
        <w:jc w:val="both"/>
        <w:rPr>
          <w:rFonts w:asciiTheme="majorHAnsi" w:hAnsiTheme="majorHAnsi"/>
          <w:color w:val="000000" w:themeColor="text1"/>
          <w:sz w:val="24"/>
          <w:szCs w:val="24"/>
        </w:rPr>
      </w:pPr>
      <w:r>
        <w:rPr>
          <w:rFonts w:asciiTheme="majorHAnsi" w:hAnsiTheme="majorHAnsi"/>
          <w:color w:val="000000" w:themeColor="text1"/>
          <w:sz w:val="24"/>
          <w:szCs w:val="24"/>
        </w:rPr>
        <w:t>Figure 1.2.13</w:t>
      </w:r>
      <w:r w:rsidR="00CA178B" w:rsidRPr="00270FD3">
        <w:rPr>
          <w:rFonts w:asciiTheme="majorHAnsi" w:hAnsiTheme="majorHAnsi"/>
          <w:color w:val="000000" w:themeColor="text1"/>
          <w:sz w:val="24"/>
          <w:szCs w:val="24"/>
        </w:rPr>
        <w:t xml:space="preserve"> shows the measurement results of the feeding board. The operation bandwidth is from 400MHz to 1600MHz. The blue line is the measurement results of the ActiveFilter chip. The other lines are measurement results of three different SATA cable length</w:t>
      </w:r>
      <w:r w:rsidR="004F4CC1" w:rsidRPr="00270FD3">
        <w:rPr>
          <w:rFonts w:asciiTheme="majorHAnsi" w:hAnsiTheme="majorHAnsi"/>
          <w:color w:val="000000" w:themeColor="text1"/>
          <w:sz w:val="24"/>
          <w:szCs w:val="24"/>
        </w:rPr>
        <w:t>s.</w:t>
      </w:r>
      <w:r w:rsidR="00CA178B" w:rsidRPr="00270FD3">
        <w:rPr>
          <w:rFonts w:asciiTheme="majorHAnsi" w:hAnsiTheme="majorHAnsi"/>
          <w:color w:val="000000" w:themeColor="text1"/>
          <w:sz w:val="24"/>
          <w:szCs w:val="24"/>
        </w:rPr>
        <w:t xml:space="preserve"> The feeding board works well and the SATA cables do not affect the S parameters of the ActiveFilter chip.  </w:t>
      </w:r>
    </w:p>
    <w:p w14:paraId="082DE2C5" w14:textId="270C468F" w:rsidR="00ED7C0A" w:rsidRDefault="00ED7C0A" w:rsidP="00ED7C0A">
      <w:pPr>
        <w:pStyle w:val="BodyText"/>
        <w:jc w:val="both"/>
        <w:rPr>
          <w:rFonts w:asciiTheme="majorHAnsi" w:hAnsiTheme="majorHAnsi"/>
        </w:rPr>
      </w:pPr>
      <w:r w:rsidRPr="00DA401C">
        <w:rPr>
          <w:rFonts w:asciiTheme="majorHAnsi" w:hAnsiTheme="majorHAnsi"/>
        </w:rPr>
        <w:t xml:space="preserve">The 10 x 10 finite arrays based on square grid and triangular grid will be measured in the close range anechoic chamber. </w:t>
      </w:r>
      <w:r>
        <w:rPr>
          <w:rFonts w:asciiTheme="majorHAnsi" w:hAnsiTheme="majorHAnsi"/>
        </w:rPr>
        <w:t xml:space="preserve"> In this way, 4×4 e</w:t>
      </w:r>
      <w:r w:rsidRPr="00DA401C">
        <w:rPr>
          <w:rFonts w:asciiTheme="majorHAnsi" w:hAnsiTheme="majorHAnsi"/>
        </w:rPr>
        <w:t>lements will be beamformed in this mea</w:t>
      </w:r>
      <w:r>
        <w:rPr>
          <w:rFonts w:asciiTheme="majorHAnsi" w:hAnsiTheme="majorHAnsi"/>
        </w:rPr>
        <w:t>surement. The mechanical design</w:t>
      </w:r>
      <w:r w:rsidRPr="00DA401C">
        <w:rPr>
          <w:rFonts w:asciiTheme="majorHAnsi" w:hAnsiTheme="majorHAnsi"/>
        </w:rPr>
        <w:t xml:space="preserve"> for the square gri</w:t>
      </w:r>
      <w:r>
        <w:rPr>
          <w:rFonts w:asciiTheme="majorHAnsi" w:hAnsiTheme="majorHAnsi"/>
        </w:rPr>
        <w:t>d based array is shown in Fig. 1.2.14, here above.</w:t>
      </w:r>
    </w:p>
    <w:p w14:paraId="3C7C50A0" w14:textId="77777777" w:rsidR="00ED7C0A" w:rsidRPr="00EF4771" w:rsidRDefault="00ED7C0A" w:rsidP="00EF4771">
      <w:pPr>
        <w:tabs>
          <w:tab w:val="left" w:pos="1080"/>
        </w:tabs>
        <w:jc w:val="both"/>
        <w:rPr>
          <w:rFonts w:asciiTheme="majorHAnsi" w:hAnsiTheme="majorHAnsi"/>
          <w:sz w:val="24"/>
          <w:szCs w:val="24"/>
        </w:rPr>
      </w:pPr>
    </w:p>
    <w:p w14:paraId="173659C5" w14:textId="687510BB" w:rsidR="005C3FA0" w:rsidRDefault="005C3FA0" w:rsidP="00CA178B">
      <w:r>
        <w:t xml:space="preserve">                       </w:t>
      </w:r>
      <w:r w:rsidR="00094EC0">
        <w:t xml:space="preserve">                      </w:t>
      </w:r>
      <w:r>
        <w:t xml:space="preserve">  </w:t>
      </w:r>
      <w:r>
        <w:rPr>
          <w:noProof/>
          <w:lang w:val="en-GB" w:eastAsia="en-GB"/>
        </w:rPr>
        <w:drawing>
          <wp:inline distT="0" distB="0" distL="0" distR="0" wp14:anchorId="7E89AA2C" wp14:editId="62FB944C">
            <wp:extent cx="2159423" cy="2758416"/>
            <wp:effectExtent l="25400" t="25400" r="25400" b="36195"/>
            <wp:docPr id="20" name="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
                    <pic:cNvPicPr>
                      <a:picLocks noChangeAspect="1" noChangeArrowheads="1"/>
                    </pic:cNvPicPr>
                  </pic:nvPicPr>
                  <pic:blipFill>
                    <a:blip r:embed="rId52"/>
                    <a:stretch>
                      <a:fillRect/>
                    </a:stretch>
                  </pic:blipFill>
                  <pic:spPr bwMode="auto">
                    <a:xfrm>
                      <a:off x="0" y="0"/>
                      <a:ext cx="2160840" cy="2760226"/>
                    </a:xfrm>
                    <a:prstGeom prst="rect">
                      <a:avLst/>
                    </a:prstGeom>
                    <a:ln w="9525">
                      <a:solidFill>
                        <a:srgbClr val="000080"/>
                      </a:solidFill>
                    </a:ln>
                  </pic:spPr>
                </pic:pic>
              </a:graphicData>
            </a:graphic>
          </wp:inline>
        </w:drawing>
      </w:r>
    </w:p>
    <w:p w14:paraId="25977DAA" w14:textId="7CD65671" w:rsidR="005C3FA0" w:rsidRDefault="005C3FA0" w:rsidP="00CA178B">
      <w:pPr>
        <w:rPr>
          <w:rFonts w:asciiTheme="majorHAnsi" w:hAnsiTheme="majorHAnsi"/>
          <w:b/>
          <w:sz w:val="20"/>
          <w:szCs w:val="20"/>
        </w:rPr>
      </w:pPr>
      <w:r>
        <w:t xml:space="preserve">                          </w:t>
      </w:r>
      <w:r w:rsidR="00ED7C0A">
        <w:rPr>
          <w:rFonts w:asciiTheme="majorHAnsi" w:hAnsiTheme="majorHAnsi"/>
          <w:b/>
          <w:sz w:val="20"/>
          <w:szCs w:val="20"/>
        </w:rPr>
        <w:t>Figure 1.2.14</w:t>
      </w:r>
      <w:r w:rsidRPr="005C3FA0">
        <w:rPr>
          <w:rFonts w:asciiTheme="majorHAnsi" w:hAnsiTheme="majorHAnsi"/>
          <w:b/>
          <w:sz w:val="20"/>
          <w:szCs w:val="20"/>
        </w:rPr>
        <w:t xml:space="preserve">: The mechanical design of the square grid based array </w:t>
      </w:r>
    </w:p>
    <w:p w14:paraId="460D8CDA" w14:textId="77777777" w:rsidR="003E5625" w:rsidRPr="007A67D4" w:rsidRDefault="003E5625" w:rsidP="007A67D4">
      <w:pPr>
        <w:pStyle w:val="BodyText"/>
        <w:jc w:val="both"/>
        <w:rPr>
          <w:rFonts w:asciiTheme="majorHAnsi" w:hAnsiTheme="majorHAnsi"/>
        </w:rPr>
      </w:pPr>
    </w:p>
    <w:p w14:paraId="7EEB9907" w14:textId="7BD16236" w:rsidR="007A67D4" w:rsidRDefault="002570CB" w:rsidP="002570CB">
      <w:pPr>
        <w:pStyle w:val="Heading2"/>
        <w:numPr>
          <w:ilvl w:val="0"/>
          <w:numId w:val="0"/>
        </w:numPr>
        <w:ind w:left="213"/>
      </w:pPr>
      <w:bookmarkStart w:id="280" w:name="_Toc278041579"/>
      <w:bookmarkStart w:id="281" w:name="_Toc278041759"/>
      <w:bookmarkStart w:id="282" w:name="_Toc278041965"/>
      <w:bookmarkStart w:id="283" w:name="_Toc278043384"/>
      <w:bookmarkStart w:id="284" w:name="_Toc278044510"/>
      <w:bookmarkStart w:id="285" w:name="_Toc278044555"/>
      <w:bookmarkStart w:id="286" w:name="_Toc278044791"/>
      <w:bookmarkStart w:id="287" w:name="_Toc278045056"/>
      <w:bookmarkStart w:id="288" w:name="_Toc278045305"/>
      <w:bookmarkStart w:id="289" w:name="_Toc278045380"/>
      <w:bookmarkStart w:id="290" w:name="_Toc278045526"/>
      <w:bookmarkStart w:id="291" w:name="_Toc278045637"/>
      <w:bookmarkStart w:id="292" w:name="_Toc278535426"/>
      <w:r>
        <w:t xml:space="preserve">1.3: </w:t>
      </w:r>
      <w:r w:rsidR="007A67D4">
        <w:t>WP1 – The Medical Imaging case</w:t>
      </w:r>
      <w:bookmarkEnd w:id="280"/>
      <w:bookmarkEnd w:id="281"/>
      <w:bookmarkEnd w:id="282"/>
      <w:bookmarkEnd w:id="283"/>
      <w:bookmarkEnd w:id="284"/>
      <w:bookmarkEnd w:id="285"/>
      <w:bookmarkEnd w:id="286"/>
      <w:bookmarkEnd w:id="287"/>
      <w:bookmarkEnd w:id="288"/>
      <w:bookmarkEnd w:id="289"/>
      <w:bookmarkEnd w:id="290"/>
      <w:bookmarkEnd w:id="291"/>
      <w:bookmarkEnd w:id="292"/>
    </w:p>
    <w:p w14:paraId="6047857B" w14:textId="03C3E227" w:rsidR="00906028" w:rsidRPr="00906028" w:rsidRDefault="00906028" w:rsidP="00906028">
      <w:pPr>
        <w:pStyle w:val="ListParagraph"/>
        <w:ind w:left="0" w:firstLine="360"/>
      </w:pPr>
      <w:r>
        <w:rPr>
          <w:rFonts w:asciiTheme="majorHAnsi" w:hAnsiTheme="majorHAnsi"/>
        </w:rPr>
        <w:t xml:space="preserve">Three developments have been achieved </w:t>
      </w:r>
      <w:ins w:id="293" w:author="Tim Greenshaw" w:date="2017-04-27T13:08:00Z">
        <w:r w:rsidR="0064150F">
          <w:rPr>
            <w:rFonts w:asciiTheme="majorHAnsi" w:hAnsiTheme="majorHAnsi"/>
          </w:rPr>
          <w:t>i</w:t>
        </w:r>
      </w:ins>
      <w:del w:id="294" w:author="Tim Greenshaw" w:date="2017-04-27T13:08:00Z">
        <w:r w:rsidDel="0064150F">
          <w:rPr>
            <w:rFonts w:asciiTheme="majorHAnsi" w:hAnsiTheme="majorHAnsi"/>
          </w:rPr>
          <w:delText>o</w:delText>
        </w:r>
      </w:del>
      <w:r>
        <w:rPr>
          <w:rFonts w:asciiTheme="majorHAnsi" w:hAnsiTheme="majorHAnsi"/>
        </w:rPr>
        <w:t>n this work</w:t>
      </w:r>
      <w:ins w:id="295" w:author="Tim Greenshaw" w:date="2017-04-27T13:08:00Z">
        <w:r w:rsidR="0064150F">
          <w:rPr>
            <w:rFonts w:asciiTheme="majorHAnsi" w:hAnsiTheme="majorHAnsi"/>
          </w:rPr>
          <w:t xml:space="preserve"> </w:t>
        </w:r>
      </w:ins>
      <w:r>
        <w:rPr>
          <w:rFonts w:asciiTheme="majorHAnsi" w:hAnsiTheme="majorHAnsi"/>
        </w:rPr>
        <w:t xml:space="preserve">package related to Medical Imaging and </w:t>
      </w:r>
      <w:r w:rsidR="002570CB">
        <w:rPr>
          <w:rFonts w:asciiTheme="majorHAnsi" w:hAnsiTheme="majorHAnsi"/>
        </w:rPr>
        <w:t xml:space="preserve">are </w:t>
      </w:r>
      <w:r>
        <w:rPr>
          <w:rFonts w:asciiTheme="majorHAnsi" w:hAnsiTheme="majorHAnsi"/>
        </w:rPr>
        <w:t>described</w:t>
      </w:r>
      <w:del w:id="296" w:author="Tim Greenshaw" w:date="2017-04-27T13:08:00Z">
        <w:r w:rsidDel="0064150F">
          <w:rPr>
            <w:rFonts w:asciiTheme="majorHAnsi" w:hAnsiTheme="majorHAnsi"/>
          </w:rPr>
          <w:delText xml:space="preserve"> here</w:delText>
        </w:r>
      </w:del>
      <w:r>
        <w:rPr>
          <w:rFonts w:asciiTheme="majorHAnsi" w:hAnsiTheme="majorHAnsi"/>
        </w:rPr>
        <w:t xml:space="preserve"> below.</w:t>
      </w:r>
    </w:p>
    <w:p w14:paraId="2F5AACD6" w14:textId="49631A03" w:rsidR="007A67D4" w:rsidRPr="00906028" w:rsidRDefault="007A67D4" w:rsidP="00906028">
      <w:pPr>
        <w:pStyle w:val="Heading3"/>
        <w:ind w:firstLine="0"/>
        <w:rPr>
          <w:color w:val="548DD4" w:themeColor="text2" w:themeTint="99"/>
        </w:rPr>
      </w:pPr>
      <w:r w:rsidRPr="00906028">
        <w:rPr>
          <w:color w:val="548DD4" w:themeColor="text2" w:themeTint="99"/>
        </w:rPr>
        <w:t>1.3.1</w:t>
      </w:r>
      <w:r w:rsidR="00906028">
        <w:rPr>
          <w:color w:val="548DD4" w:themeColor="text2" w:themeTint="99"/>
        </w:rPr>
        <w:t>: Developments on</w:t>
      </w:r>
      <w:r w:rsidRPr="00906028">
        <w:rPr>
          <w:color w:val="548DD4" w:themeColor="text2" w:themeTint="99"/>
        </w:rPr>
        <w:t xml:space="preserve"> the trigger level electronics for a miniature spectrometer for nuclear medicine applications</w:t>
      </w:r>
    </w:p>
    <w:p w14:paraId="44A55AFE" w14:textId="77777777" w:rsidR="007A67D4" w:rsidRPr="00D15E6F" w:rsidRDefault="007A67D4" w:rsidP="007A67D4">
      <w:pPr>
        <w:pStyle w:val="ListParagraph"/>
        <w:ind w:left="0" w:firstLine="460"/>
        <w:rPr>
          <w:rFonts w:asciiTheme="majorHAnsi" w:hAnsiTheme="majorHAnsi"/>
          <w:b/>
          <w:sz w:val="24"/>
          <w:szCs w:val="24"/>
        </w:rPr>
      </w:pPr>
    </w:p>
    <w:p w14:paraId="16A0A688" w14:textId="5ADAF396" w:rsidR="007A67D4" w:rsidRPr="00D15E6F" w:rsidRDefault="007A67D4" w:rsidP="007A67D4">
      <w:pPr>
        <w:pStyle w:val="ListParagraph"/>
        <w:ind w:left="0"/>
        <w:jc w:val="both"/>
        <w:rPr>
          <w:rFonts w:asciiTheme="majorHAnsi" w:hAnsiTheme="majorHAnsi"/>
          <w:sz w:val="24"/>
          <w:szCs w:val="24"/>
        </w:rPr>
      </w:pPr>
      <w:r>
        <w:rPr>
          <w:rFonts w:asciiTheme="majorHAnsi" w:hAnsiTheme="majorHAnsi"/>
          <w:sz w:val="24"/>
          <w:szCs w:val="24"/>
        </w:rPr>
        <w:t xml:space="preserve">               </w:t>
      </w:r>
      <w:r w:rsidRPr="00D15E6F">
        <w:rPr>
          <w:rFonts w:asciiTheme="majorHAnsi" w:hAnsiTheme="majorHAnsi"/>
          <w:sz w:val="24"/>
          <w:szCs w:val="24"/>
        </w:rPr>
        <w:t>Following the research already conducted in the University Carlos III of Madrid (UC3M) and as a part of the research in the framework of the INFIERI net</w:t>
      </w:r>
      <w:r>
        <w:rPr>
          <w:rFonts w:asciiTheme="majorHAnsi" w:hAnsiTheme="majorHAnsi"/>
          <w:sz w:val="24"/>
          <w:szCs w:val="24"/>
        </w:rPr>
        <w:t xml:space="preserve">work (as described in the </w:t>
      </w:r>
      <w:r w:rsidRPr="00D15E6F">
        <w:rPr>
          <w:rFonts w:asciiTheme="majorHAnsi" w:hAnsiTheme="majorHAnsi"/>
          <w:sz w:val="24"/>
          <w:szCs w:val="24"/>
        </w:rPr>
        <w:t>Annex</w:t>
      </w:r>
      <w:r>
        <w:rPr>
          <w:rFonts w:asciiTheme="majorHAnsi" w:hAnsiTheme="majorHAnsi"/>
          <w:sz w:val="24"/>
          <w:szCs w:val="24"/>
        </w:rPr>
        <w:t xml:space="preserve"> 1</w:t>
      </w:r>
      <w:r w:rsidRPr="00D15E6F">
        <w:rPr>
          <w:rFonts w:asciiTheme="majorHAnsi" w:hAnsiTheme="majorHAnsi"/>
          <w:sz w:val="24"/>
          <w:szCs w:val="24"/>
        </w:rPr>
        <w:t xml:space="preserve">) special effort has been put into the development of a new readout system. The current design uses as controlling unit with a USB interface to the computer. The new design will have to take into consideration the special limitations introduced by the need of electronics miniaturization and MRI compatibility. </w:t>
      </w:r>
      <w:r>
        <w:rPr>
          <w:rFonts w:asciiTheme="majorHAnsi" w:hAnsiTheme="majorHAnsi"/>
          <w:sz w:val="24"/>
          <w:szCs w:val="24"/>
        </w:rPr>
        <w:t xml:space="preserve">The INFIERI hired ESR at UC3M, </w:t>
      </w:r>
      <w:r w:rsidR="00243632">
        <w:rPr>
          <w:rFonts w:asciiTheme="majorHAnsi" w:hAnsiTheme="majorHAnsi"/>
          <w:b/>
          <w:sz w:val="24"/>
          <w:szCs w:val="24"/>
        </w:rPr>
        <w:t>ESR8</w:t>
      </w:r>
      <w:r>
        <w:rPr>
          <w:rFonts w:asciiTheme="majorHAnsi" w:hAnsiTheme="majorHAnsi"/>
          <w:b/>
          <w:sz w:val="24"/>
          <w:szCs w:val="24"/>
        </w:rPr>
        <w:t>,</w:t>
      </w:r>
      <w:r w:rsidR="00243632">
        <w:rPr>
          <w:rFonts w:asciiTheme="majorHAnsi" w:hAnsiTheme="majorHAnsi"/>
          <w:sz w:val="24"/>
          <w:szCs w:val="24"/>
        </w:rPr>
        <w:t xml:space="preserve"> actively worked</w:t>
      </w:r>
      <w:r>
        <w:rPr>
          <w:rFonts w:asciiTheme="majorHAnsi" w:hAnsiTheme="majorHAnsi"/>
          <w:sz w:val="24"/>
          <w:szCs w:val="24"/>
        </w:rPr>
        <w:t xml:space="preserve"> on this challenging topic under the supervision of Prof. Juan Jose Vaquero.</w:t>
      </w:r>
    </w:p>
    <w:p w14:paraId="2FB39AB2" w14:textId="77777777" w:rsidR="003E5625" w:rsidRDefault="003E5625" w:rsidP="007A67D4">
      <w:pPr>
        <w:pStyle w:val="ListParagraph"/>
        <w:ind w:left="0"/>
        <w:rPr>
          <w:rFonts w:asciiTheme="majorHAnsi" w:hAnsiTheme="majorHAnsi"/>
          <w:b/>
          <w:sz w:val="24"/>
          <w:szCs w:val="24"/>
        </w:rPr>
      </w:pPr>
    </w:p>
    <w:p w14:paraId="1BB85DAB" w14:textId="184267CC" w:rsidR="007A67D4" w:rsidRPr="00D15E6F" w:rsidRDefault="003E5625" w:rsidP="007A67D4">
      <w:pPr>
        <w:pStyle w:val="ListParagraph"/>
        <w:ind w:left="0"/>
        <w:rPr>
          <w:rFonts w:asciiTheme="majorHAnsi" w:hAnsiTheme="majorHAnsi"/>
          <w:b/>
          <w:sz w:val="24"/>
          <w:szCs w:val="24"/>
        </w:rPr>
      </w:pPr>
      <w:r>
        <w:rPr>
          <w:rFonts w:asciiTheme="majorHAnsi" w:hAnsiTheme="majorHAnsi"/>
          <w:b/>
          <w:sz w:val="24"/>
          <w:szCs w:val="24"/>
        </w:rPr>
        <w:t xml:space="preserve">           </w:t>
      </w:r>
      <w:r w:rsidR="007A67D4" w:rsidRPr="00D15E6F">
        <w:rPr>
          <w:rFonts w:asciiTheme="majorHAnsi" w:hAnsiTheme="majorHAnsi"/>
          <w:b/>
          <w:sz w:val="24"/>
          <w:szCs w:val="24"/>
        </w:rPr>
        <w:t>Using a microprocessor as the logic unit of the readout</w:t>
      </w:r>
    </w:p>
    <w:p w14:paraId="139D7C5B" w14:textId="45BF362B" w:rsidR="007A67D4" w:rsidRPr="00ED7C0A" w:rsidRDefault="007A67D4" w:rsidP="00ED7C0A">
      <w:pPr>
        <w:pStyle w:val="ListParagraph"/>
        <w:spacing w:after="240"/>
        <w:ind w:left="0" w:firstLine="459"/>
        <w:jc w:val="both"/>
        <w:rPr>
          <w:rFonts w:asciiTheme="majorHAnsi" w:hAnsiTheme="majorHAnsi"/>
          <w:sz w:val="24"/>
          <w:szCs w:val="24"/>
        </w:rPr>
      </w:pPr>
      <w:r w:rsidRPr="00D15E6F">
        <w:rPr>
          <w:rFonts w:asciiTheme="majorHAnsi" w:hAnsiTheme="majorHAnsi"/>
          <w:sz w:val="24"/>
          <w:szCs w:val="24"/>
        </w:rPr>
        <w:tab/>
        <w:t>The USB uses an Altera Cyclone II FPGA, which apart from being currently rendered obsolete could probably deteriorate the performance of our system within the MRI chamber. The need to actually use an FPGA, which also increases the power consumption of the system, was challenged, especially under the realistic possibility of using a microprocessor instead. The previous design included an analog pulse shaping stage, a baseline restoration circuit</w:t>
      </w:r>
      <w:r>
        <w:rPr>
          <w:rFonts w:asciiTheme="majorHAnsi" w:hAnsiTheme="majorHAnsi"/>
          <w:sz w:val="24"/>
          <w:szCs w:val="24"/>
        </w:rPr>
        <w:t>,</w:t>
      </w:r>
      <w:r w:rsidRPr="00D15E6F">
        <w:rPr>
          <w:rFonts w:asciiTheme="majorHAnsi" w:hAnsiTheme="majorHAnsi"/>
          <w:sz w:val="24"/>
          <w:szCs w:val="24"/>
        </w:rPr>
        <w:t xml:space="preserve"> and several gain stages. However in order to miniaturize this system some tests were made to see if this circuit could be simplified. In order to obtain the pulse energy an analog charge integration stage was used prior to the ADC conversion, finally data was sent to the PC using the USB port. Before the charge integration a delay of 100 nanoseconds was used to compensate for the delay in the electronics, so that the pulse was fully integrated. Most analog delays are quite bulky and contain coils, which are not good for MRI compatibility. The previous ADC had a parallel output, this implies a larger number of PCB tracks will be needed and this finally means that the resulting PCB will be larger. </w:t>
      </w:r>
    </w:p>
    <w:p w14:paraId="304B30A3" w14:textId="2E521018" w:rsidR="007A67D4" w:rsidRDefault="007A67D4" w:rsidP="007A67D4">
      <w:pPr>
        <w:pStyle w:val="ListParagraph"/>
        <w:ind w:left="0" w:firstLine="460"/>
        <w:jc w:val="both"/>
        <w:rPr>
          <w:rFonts w:asciiTheme="majorHAnsi" w:hAnsiTheme="majorHAnsi"/>
          <w:sz w:val="24"/>
          <w:szCs w:val="24"/>
        </w:rPr>
      </w:pPr>
      <w:r w:rsidRPr="00D15E6F">
        <w:rPr>
          <w:rFonts w:asciiTheme="majorHAnsi" w:hAnsiTheme="majorHAnsi"/>
          <w:sz w:val="24"/>
          <w:szCs w:val="24"/>
        </w:rPr>
        <w:t xml:space="preserve">The use of a </w:t>
      </w:r>
      <w:r w:rsidRPr="00D15E6F">
        <w:rPr>
          <w:rStyle w:val="hps"/>
          <w:rFonts w:asciiTheme="majorHAnsi" w:hAnsiTheme="majorHAnsi"/>
          <w:sz w:val="24"/>
          <w:szCs w:val="24"/>
        </w:rPr>
        <w:t>FPGA</w:t>
      </w:r>
      <w:r w:rsidRPr="00D15E6F">
        <w:rPr>
          <w:rFonts w:asciiTheme="majorHAnsi" w:hAnsiTheme="majorHAnsi"/>
          <w:sz w:val="24"/>
          <w:szCs w:val="24"/>
        </w:rPr>
        <w:t xml:space="preserve"> </w:t>
      </w:r>
      <w:r w:rsidRPr="00D15E6F">
        <w:rPr>
          <w:rStyle w:val="hps"/>
          <w:rFonts w:asciiTheme="majorHAnsi" w:hAnsiTheme="majorHAnsi"/>
          <w:sz w:val="24"/>
          <w:szCs w:val="24"/>
        </w:rPr>
        <w:t>was necessary</w:t>
      </w:r>
      <w:r w:rsidRPr="00D15E6F">
        <w:rPr>
          <w:rFonts w:asciiTheme="majorHAnsi" w:hAnsiTheme="majorHAnsi"/>
          <w:sz w:val="24"/>
          <w:szCs w:val="24"/>
        </w:rPr>
        <w:t xml:space="preserve"> </w:t>
      </w:r>
      <w:r w:rsidRPr="00D15E6F">
        <w:rPr>
          <w:rStyle w:val="hps"/>
          <w:rFonts w:asciiTheme="majorHAnsi" w:hAnsiTheme="majorHAnsi"/>
          <w:sz w:val="24"/>
          <w:szCs w:val="24"/>
        </w:rPr>
        <w:t>in the first version</w:t>
      </w:r>
      <w:r w:rsidRPr="00D15E6F">
        <w:rPr>
          <w:rFonts w:asciiTheme="majorHAnsi" w:hAnsiTheme="majorHAnsi"/>
          <w:sz w:val="24"/>
          <w:szCs w:val="24"/>
        </w:rPr>
        <w:t xml:space="preserve"> </w:t>
      </w:r>
      <w:r w:rsidRPr="00D15E6F">
        <w:rPr>
          <w:rStyle w:val="hps"/>
          <w:rFonts w:asciiTheme="majorHAnsi" w:hAnsiTheme="majorHAnsi"/>
          <w:sz w:val="24"/>
          <w:szCs w:val="24"/>
        </w:rPr>
        <w:t>of this system</w:t>
      </w:r>
      <w:r w:rsidRPr="00D15E6F">
        <w:rPr>
          <w:rFonts w:asciiTheme="majorHAnsi" w:hAnsiTheme="majorHAnsi"/>
          <w:sz w:val="24"/>
          <w:szCs w:val="24"/>
        </w:rPr>
        <w:t xml:space="preserve"> </w:t>
      </w:r>
      <w:r w:rsidRPr="00D15E6F">
        <w:rPr>
          <w:rStyle w:val="hps"/>
          <w:rFonts w:asciiTheme="majorHAnsi" w:hAnsiTheme="majorHAnsi"/>
          <w:sz w:val="24"/>
          <w:szCs w:val="24"/>
        </w:rPr>
        <w:t>for the control of the</w:t>
      </w:r>
      <w:r w:rsidRPr="00D15E6F">
        <w:rPr>
          <w:rFonts w:asciiTheme="majorHAnsi" w:hAnsiTheme="majorHAnsi"/>
          <w:sz w:val="24"/>
          <w:szCs w:val="24"/>
        </w:rPr>
        <w:t xml:space="preserve"> </w:t>
      </w:r>
      <w:r w:rsidRPr="00D15E6F">
        <w:rPr>
          <w:rStyle w:val="hps"/>
          <w:rFonts w:asciiTheme="majorHAnsi" w:hAnsiTheme="majorHAnsi"/>
          <w:sz w:val="24"/>
          <w:szCs w:val="24"/>
        </w:rPr>
        <w:t>AD conversion</w:t>
      </w:r>
      <w:r w:rsidRPr="00D15E6F">
        <w:rPr>
          <w:rFonts w:asciiTheme="majorHAnsi" w:hAnsiTheme="majorHAnsi"/>
          <w:sz w:val="24"/>
          <w:szCs w:val="24"/>
        </w:rPr>
        <w:t xml:space="preserve">, </w:t>
      </w:r>
      <w:r w:rsidRPr="00D15E6F">
        <w:rPr>
          <w:rStyle w:val="hps"/>
          <w:rFonts w:asciiTheme="majorHAnsi" w:hAnsiTheme="majorHAnsi"/>
          <w:sz w:val="24"/>
          <w:szCs w:val="24"/>
        </w:rPr>
        <w:t>due to</w:t>
      </w:r>
      <w:r w:rsidRPr="00D15E6F">
        <w:rPr>
          <w:rFonts w:asciiTheme="majorHAnsi" w:hAnsiTheme="majorHAnsi"/>
          <w:sz w:val="24"/>
          <w:szCs w:val="24"/>
        </w:rPr>
        <w:t xml:space="preserve"> </w:t>
      </w:r>
      <w:r w:rsidRPr="00D15E6F">
        <w:rPr>
          <w:rStyle w:val="hps"/>
          <w:rFonts w:asciiTheme="majorHAnsi" w:hAnsiTheme="majorHAnsi"/>
          <w:sz w:val="24"/>
          <w:szCs w:val="24"/>
        </w:rPr>
        <w:t>the timing requirements</w:t>
      </w:r>
      <w:r w:rsidRPr="00D15E6F">
        <w:rPr>
          <w:rFonts w:asciiTheme="majorHAnsi" w:hAnsiTheme="majorHAnsi"/>
          <w:sz w:val="24"/>
          <w:szCs w:val="24"/>
        </w:rPr>
        <w:t xml:space="preserve"> </w:t>
      </w:r>
      <w:r w:rsidRPr="00D15E6F">
        <w:rPr>
          <w:rStyle w:val="hps"/>
          <w:rFonts w:asciiTheme="majorHAnsi" w:hAnsiTheme="majorHAnsi"/>
          <w:sz w:val="24"/>
          <w:szCs w:val="24"/>
        </w:rPr>
        <w:t>imposed by</w:t>
      </w:r>
      <w:r w:rsidRPr="00D15E6F">
        <w:rPr>
          <w:rFonts w:asciiTheme="majorHAnsi" w:hAnsiTheme="majorHAnsi"/>
          <w:sz w:val="24"/>
          <w:szCs w:val="24"/>
        </w:rPr>
        <w:t xml:space="preserve"> fast scintillator </w:t>
      </w:r>
      <w:r w:rsidRPr="00D15E6F">
        <w:rPr>
          <w:rStyle w:val="hps"/>
          <w:rFonts w:asciiTheme="majorHAnsi" w:hAnsiTheme="majorHAnsi"/>
          <w:sz w:val="24"/>
          <w:szCs w:val="24"/>
        </w:rPr>
        <w:t>crystals, such</w:t>
      </w:r>
      <w:r w:rsidRPr="00D15E6F">
        <w:rPr>
          <w:rFonts w:asciiTheme="majorHAnsi" w:hAnsiTheme="majorHAnsi"/>
          <w:sz w:val="24"/>
          <w:szCs w:val="24"/>
        </w:rPr>
        <w:t xml:space="preserve"> </w:t>
      </w:r>
      <w:r w:rsidRPr="00D15E6F">
        <w:rPr>
          <w:rStyle w:val="hps"/>
          <w:rFonts w:asciiTheme="majorHAnsi" w:hAnsiTheme="majorHAnsi"/>
          <w:sz w:val="24"/>
          <w:szCs w:val="24"/>
        </w:rPr>
        <w:t>as</w:t>
      </w:r>
      <w:r w:rsidRPr="00D15E6F">
        <w:rPr>
          <w:rFonts w:asciiTheme="majorHAnsi" w:hAnsiTheme="majorHAnsi"/>
          <w:sz w:val="24"/>
          <w:szCs w:val="24"/>
        </w:rPr>
        <w:t xml:space="preserve"> </w:t>
      </w:r>
      <w:r w:rsidRPr="00D15E6F">
        <w:rPr>
          <w:rStyle w:val="hps"/>
          <w:rFonts w:asciiTheme="majorHAnsi" w:hAnsiTheme="majorHAnsi"/>
          <w:sz w:val="24"/>
          <w:szCs w:val="24"/>
        </w:rPr>
        <w:t>LYSO</w:t>
      </w:r>
      <w:r w:rsidRPr="00D15E6F">
        <w:rPr>
          <w:rFonts w:asciiTheme="majorHAnsi" w:hAnsiTheme="majorHAnsi"/>
          <w:sz w:val="24"/>
          <w:szCs w:val="24"/>
        </w:rPr>
        <w:t xml:space="preserve">. </w:t>
      </w:r>
      <w:r w:rsidRPr="00D15E6F">
        <w:rPr>
          <w:rStyle w:val="hps"/>
          <w:rFonts w:asciiTheme="majorHAnsi" w:hAnsiTheme="majorHAnsi"/>
          <w:sz w:val="24"/>
          <w:szCs w:val="24"/>
        </w:rPr>
        <w:t>But for some projects it could be feasible to use a slower crystal like</w:t>
      </w:r>
      <w:r w:rsidRPr="00D15E6F">
        <w:rPr>
          <w:rFonts w:asciiTheme="majorHAnsi" w:hAnsiTheme="majorHAnsi"/>
          <w:sz w:val="24"/>
          <w:szCs w:val="24"/>
        </w:rPr>
        <w:t xml:space="preserve"> </w:t>
      </w:r>
      <w:r w:rsidRPr="00D15E6F">
        <w:rPr>
          <w:rStyle w:val="hps"/>
          <w:rFonts w:asciiTheme="majorHAnsi" w:hAnsiTheme="majorHAnsi"/>
          <w:sz w:val="24"/>
          <w:szCs w:val="24"/>
        </w:rPr>
        <w:t>CsI</w:t>
      </w:r>
      <w:r w:rsidRPr="00D15E6F">
        <w:rPr>
          <w:rFonts w:asciiTheme="majorHAnsi" w:hAnsiTheme="majorHAnsi"/>
          <w:sz w:val="24"/>
          <w:szCs w:val="24"/>
        </w:rPr>
        <w:t>:</w:t>
      </w:r>
      <w:r w:rsidRPr="00D15E6F">
        <w:rPr>
          <w:rStyle w:val="hps"/>
          <w:rFonts w:asciiTheme="majorHAnsi" w:hAnsiTheme="majorHAnsi"/>
          <w:sz w:val="24"/>
          <w:szCs w:val="24"/>
        </w:rPr>
        <w:t>Tl</w:t>
      </w:r>
      <w:r>
        <w:rPr>
          <w:rFonts w:asciiTheme="majorHAnsi" w:hAnsiTheme="majorHAnsi"/>
          <w:sz w:val="24"/>
          <w:szCs w:val="24"/>
        </w:rPr>
        <w:t>;</w:t>
      </w:r>
      <w:r w:rsidRPr="00D15E6F">
        <w:rPr>
          <w:rFonts w:asciiTheme="majorHAnsi" w:hAnsiTheme="majorHAnsi"/>
          <w:sz w:val="24"/>
          <w:szCs w:val="24"/>
        </w:rPr>
        <w:t xml:space="preserve"> this will make </w:t>
      </w:r>
      <w:r w:rsidRPr="00D15E6F">
        <w:rPr>
          <w:rStyle w:val="hps"/>
          <w:rFonts w:asciiTheme="majorHAnsi" w:hAnsiTheme="majorHAnsi"/>
          <w:sz w:val="24"/>
          <w:szCs w:val="24"/>
        </w:rPr>
        <w:t>possible a considerable simplification of the ADC control scheme. However in order to open the integration gate on time without a FPGA some digital electronic systems will be needed. In this new design a latch</w:t>
      </w:r>
      <w:r w:rsidRPr="00D15E6F">
        <w:rPr>
          <w:rFonts w:asciiTheme="majorHAnsi" w:hAnsiTheme="majorHAnsi"/>
          <w:sz w:val="24"/>
          <w:szCs w:val="24"/>
        </w:rPr>
        <w:t xml:space="preserve"> </w:t>
      </w:r>
      <w:r w:rsidRPr="00D15E6F">
        <w:rPr>
          <w:rStyle w:val="hps"/>
          <w:rFonts w:asciiTheme="majorHAnsi" w:hAnsiTheme="majorHAnsi"/>
          <w:sz w:val="24"/>
          <w:szCs w:val="24"/>
        </w:rPr>
        <w:t>was used to start the pulse integration and tell the microcontroller to start the ADC conversion after the given integration time</w:t>
      </w:r>
      <w:r w:rsidRPr="00D15E6F">
        <w:rPr>
          <w:rFonts w:asciiTheme="majorHAnsi" w:hAnsiTheme="majorHAnsi"/>
          <w:sz w:val="24"/>
          <w:szCs w:val="24"/>
        </w:rPr>
        <w:t xml:space="preserve">. </w:t>
      </w:r>
      <w:r w:rsidRPr="00D15E6F">
        <w:rPr>
          <w:rStyle w:val="hps"/>
          <w:rFonts w:asciiTheme="majorHAnsi" w:hAnsiTheme="majorHAnsi"/>
          <w:sz w:val="24"/>
          <w:szCs w:val="24"/>
        </w:rPr>
        <w:t>The microcontroller</w:t>
      </w:r>
      <w:r w:rsidRPr="00D15E6F">
        <w:rPr>
          <w:rFonts w:asciiTheme="majorHAnsi" w:hAnsiTheme="majorHAnsi"/>
          <w:sz w:val="24"/>
          <w:szCs w:val="24"/>
        </w:rPr>
        <w:t xml:space="preserve"> </w:t>
      </w:r>
      <w:r w:rsidRPr="00D15E6F">
        <w:rPr>
          <w:rStyle w:val="hps"/>
          <w:rFonts w:asciiTheme="majorHAnsi" w:hAnsiTheme="majorHAnsi"/>
          <w:sz w:val="24"/>
          <w:szCs w:val="24"/>
        </w:rPr>
        <w:t>chosen for the first trials was an</w:t>
      </w:r>
      <w:r w:rsidRPr="00D15E6F">
        <w:rPr>
          <w:rFonts w:asciiTheme="majorHAnsi" w:hAnsiTheme="majorHAnsi"/>
          <w:sz w:val="24"/>
          <w:szCs w:val="24"/>
        </w:rPr>
        <w:t xml:space="preserve"> </w:t>
      </w:r>
      <w:r w:rsidRPr="00D15E6F">
        <w:rPr>
          <w:rStyle w:val="hps"/>
          <w:rFonts w:asciiTheme="majorHAnsi" w:hAnsiTheme="majorHAnsi"/>
          <w:sz w:val="24"/>
          <w:szCs w:val="24"/>
        </w:rPr>
        <w:t>Atmel ATMega</w:t>
      </w:r>
      <w:r w:rsidRPr="00D15E6F">
        <w:rPr>
          <w:rFonts w:asciiTheme="majorHAnsi" w:hAnsiTheme="majorHAnsi"/>
          <w:sz w:val="24"/>
          <w:szCs w:val="24"/>
        </w:rPr>
        <w:t xml:space="preserve"> </w:t>
      </w:r>
      <w:r w:rsidRPr="00D15E6F">
        <w:rPr>
          <w:rStyle w:val="hps"/>
          <w:rFonts w:asciiTheme="majorHAnsi" w:hAnsiTheme="majorHAnsi"/>
          <w:sz w:val="24"/>
          <w:szCs w:val="24"/>
        </w:rPr>
        <w:t>2560</w:t>
      </w:r>
      <w:r>
        <w:rPr>
          <w:rFonts w:asciiTheme="majorHAnsi" w:hAnsiTheme="majorHAnsi"/>
          <w:sz w:val="24"/>
          <w:szCs w:val="24"/>
        </w:rPr>
        <w:t>.</w:t>
      </w:r>
    </w:p>
    <w:p w14:paraId="2E9264B7" w14:textId="77777777" w:rsidR="00495826" w:rsidRPr="007543B2" w:rsidRDefault="00495826" w:rsidP="00495826">
      <w:pPr>
        <w:jc w:val="both"/>
        <w:rPr>
          <w:rStyle w:val="hps"/>
          <w:rFonts w:asciiTheme="majorHAnsi" w:hAnsiTheme="majorHAnsi"/>
          <w:sz w:val="24"/>
          <w:szCs w:val="24"/>
        </w:rPr>
      </w:pPr>
      <w:r w:rsidRPr="00D15E6F">
        <w:rPr>
          <w:rStyle w:val="hps"/>
          <w:rFonts w:asciiTheme="majorHAnsi" w:hAnsiTheme="majorHAnsi"/>
          <w:sz w:val="24"/>
          <w:szCs w:val="24"/>
        </w:rPr>
        <w:tab/>
        <w:t>As has been said before the most critical</w:t>
      </w:r>
      <w:r w:rsidRPr="00D15E6F">
        <w:rPr>
          <w:rFonts w:asciiTheme="majorHAnsi" w:hAnsiTheme="majorHAnsi"/>
          <w:sz w:val="24"/>
          <w:szCs w:val="24"/>
        </w:rPr>
        <w:t xml:space="preserve"> </w:t>
      </w:r>
      <w:r w:rsidRPr="00D15E6F">
        <w:rPr>
          <w:rStyle w:val="hps"/>
          <w:rFonts w:asciiTheme="majorHAnsi" w:hAnsiTheme="majorHAnsi"/>
          <w:sz w:val="24"/>
          <w:szCs w:val="24"/>
        </w:rPr>
        <w:t>time</w:t>
      </w:r>
      <w:r w:rsidRPr="00D15E6F">
        <w:rPr>
          <w:rFonts w:asciiTheme="majorHAnsi" w:hAnsiTheme="majorHAnsi"/>
          <w:sz w:val="24"/>
          <w:szCs w:val="24"/>
        </w:rPr>
        <w:t xml:space="preserve"> </w:t>
      </w:r>
      <w:r w:rsidRPr="00D15E6F">
        <w:rPr>
          <w:rStyle w:val="hps"/>
          <w:rFonts w:asciiTheme="majorHAnsi" w:hAnsiTheme="majorHAnsi"/>
          <w:sz w:val="24"/>
          <w:szCs w:val="24"/>
        </w:rPr>
        <w:t>in</w:t>
      </w:r>
      <w:r w:rsidRPr="00D15E6F">
        <w:rPr>
          <w:rFonts w:asciiTheme="majorHAnsi" w:hAnsiTheme="majorHAnsi"/>
          <w:sz w:val="24"/>
          <w:szCs w:val="24"/>
        </w:rPr>
        <w:t xml:space="preserve"> </w:t>
      </w:r>
      <w:r w:rsidRPr="00D15E6F">
        <w:rPr>
          <w:rStyle w:val="hps"/>
          <w:rFonts w:asciiTheme="majorHAnsi" w:hAnsiTheme="majorHAnsi"/>
          <w:sz w:val="24"/>
          <w:szCs w:val="24"/>
        </w:rPr>
        <w:t>this system was the</w:t>
      </w:r>
      <w:r w:rsidRPr="00D15E6F">
        <w:rPr>
          <w:rFonts w:asciiTheme="majorHAnsi" w:hAnsiTheme="majorHAnsi"/>
          <w:sz w:val="24"/>
          <w:szCs w:val="24"/>
        </w:rPr>
        <w:t xml:space="preserve"> </w:t>
      </w:r>
      <w:r w:rsidRPr="00D15E6F">
        <w:rPr>
          <w:rStyle w:val="hps"/>
          <w:rFonts w:asciiTheme="majorHAnsi" w:hAnsiTheme="majorHAnsi"/>
          <w:sz w:val="24"/>
          <w:szCs w:val="24"/>
        </w:rPr>
        <w:t>delay in starting the pulse integration, using the microcontroller for this was completely out of the question.</w:t>
      </w:r>
      <w:r w:rsidRPr="00D15E6F">
        <w:rPr>
          <w:rFonts w:asciiTheme="majorHAnsi" w:hAnsiTheme="majorHAnsi"/>
          <w:sz w:val="24"/>
          <w:szCs w:val="24"/>
        </w:rPr>
        <w:t xml:space="preserve"> </w:t>
      </w:r>
      <w:r w:rsidRPr="00D15E6F">
        <w:rPr>
          <w:rStyle w:val="hps"/>
          <w:rFonts w:asciiTheme="majorHAnsi" w:hAnsiTheme="majorHAnsi"/>
          <w:sz w:val="24"/>
          <w:szCs w:val="24"/>
        </w:rPr>
        <w:t>Using</w:t>
      </w:r>
      <w:r w:rsidRPr="00D15E6F">
        <w:rPr>
          <w:rFonts w:asciiTheme="majorHAnsi" w:hAnsiTheme="majorHAnsi"/>
          <w:sz w:val="24"/>
          <w:szCs w:val="24"/>
        </w:rPr>
        <w:t xml:space="preserve"> </w:t>
      </w:r>
      <w:r w:rsidRPr="00D15E6F">
        <w:rPr>
          <w:rStyle w:val="hps"/>
          <w:rFonts w:asciiTheme="majorHAnsi" w:hAnsiTheme="majorHAnsi"/>
          <w:sz w:val="24"/>
          <w:szCs w:val="24"/>
        </w:rPr>
        <w:t>a latch we get a delay in the opening time of 10 ns, more than enough for the CsI:Tl crystal timing requirements</w:t>
      </w:r>
      <w:r w:rsidRPr="00D15E6F">
        <w:rPr>
          <w:rFonts w:asciiTheme="majorHAnsi" w:hAnsiTheme="majorHAnsi"/>
          <w:sz w:val="24"/>
          <w:szCs w:val="24"/>
        </w:rPr>
        <w:t xml:space="preserve">. </w:t>
      </w:r>
      <w:r w:rsidRPr="00D15E6F">
        <w:rPr>
          <w:rStyle w:val="hps"/>
          <w:rFonts w:asciiTheme="majorHAnsi" w:hAnsiTheme="majorHAnsi"/>
          <w:sz w:val="24"/>
          <w:szCs w:val="24"/>
        </w:rPr>
        <w:t>Once</w:t>
      </w:r>
      <w:r w:rsidRPr="00D15E6F">
        <w:rPr>
          <w:rFonts w:asciiTheme="majorHAnsi" w:hAnsiTheme="majorHAnsi"/>
          <w:sz w:val="24"/>
          <w:szCs w:val="24"/>
        </w:rPr>
        <w:t xml:space="preserve"> </w:t>
      </w:r>
      <w:r w:rsidRPr="00D15E6F">
        <w:rPr>
          <w:rStyle w:val="hps"/>
          <w:rFonts w:asciiTheme="majorHAnsi" w:hAnsiTheme="majorHAnsi"/>
          <w:sz w:val="24"/>
          <w:szCs w:val="24"/>
        </w:rPr>
        <w:t>the integration time</w:t>
      </w:r>
      <w:r w:rsidRPr="00D15E6F">
        <w:rPr>
          <w:rFonts w:asciiTheme="majorHAnsi" w:hAnsiTheme="majorHAnsi"/>
          <w:sz w:val="24"/>
          <w:szCs w:val="24"/>
        </w:rPr>
        <w:t xml:space="preserve"> </w:t>
      </w:r>
      <w:r w:rsidRPr="00D15E6F">
        <w:rPr>
          <w:rStyle w:val="hps"/>
          <w:rFonts w:asciiTheme="majorHAnsi" w:hAnsiTheme="majorHAnsi"/>
          <w:sz w:val="24"/>
          <w:szCs w:val="24"/>
        </w:rPr>
        <w:t>has elapsed</w:t>
      </w:r>
      <w:r w:rsidRPr="00D15E6F">
        <w:rPr>
          <w:rFonts w:asciiTheme="majorHAnsi" w:hAnsiTheme="majorHAnsi"/>
          <w:sz w:val="24"/>
          <w:szCs w:val="24"/>
        </w:rPr>
        <w:t xml:space="preserve"> </w:t>
      </w:r>
      <w:r w:rsidRPr="00D15E6F">
        <w:rPr>
          <w:rStyle w:val="hps"/>
          <w:rFonts w:asciiTheme="majorHAnsi" w:hAnsiTheme="majorHAnsi"/>
          <w:sz w:val="24"/>
          <w:szCs w:val="24"/>
        </w:rPr>
        <w:t>the microcontroller</w:t>
      </w:r>
      <w:r w:rsidRPr="00D15E6F">
        <w:rPr>
          <w:rFonts w:asciiTheme="majorHAnsi" w:hAnsiTheme="majorHAnsi"/>
          <w:sz w:val="24"/>
          <w:szCs w:val="24"/>
        </w:rPr>
        <w:t xml:space="preserve"> </w:t>
      </w:r>
      <w:r w:rsidRPr="00D15E6F">
        <w:rPr>
          <w:rStyle w:val="hps"/>
          <w:rFonts w:asciiTheme="majorHAnsi" w:hAnsiTheme="majorHAnsi"/>
          <w:sz w:val="24"/>
          <w:szCs w:val="24"/>
        </w:rPr>
        <w:t>will send</w:t>
      </w:r>
      <w:r w:rsidRPr="00D15E6F">
        <w:rPr>
          <w:rFonts w:asciiTheme="majorHAnsi" w:hAnsiTheme="majorHAnsi"/>
          <w:sz w:val="24"/>
          <w:szCs w:val="24"/>
        </w:rPr>
        <w:t xml:space="preserve"> </w:t>
      </w:r>
      <w:r w:rsidRPr="00D15E6F">
        <w:rPr>
          <w:rStyle w:val="hps"/>
          <w:rFonts w:asciiTheme="majorHAnsi" w:hAnsiTheme="majorHAnsi"/>
          <w:sz w:val="24"/>
          <w:szCs w:val="24"/>
        </w:rPr>
        <w:t>the necessary signal</w:t>
      </w:r>
      <w:r w:rsidRPr="00D15E6F">
        <w:rPr>
          <w:rFonts w:asciiTheme="majorHAnsi" w:hAnsiTheme="majorHAnsi"/>
          <w:sz w:val="24"/>
          <w:szCs w:val="24"/>
        </w:rPr>
        <w:t xml:space="preserve"> </w:t>
      </w:r>
      <w:r w:rsidRPr="00D15E6F">
        <w:rPr>
          <w:rStyle w:val="hps"/>
          <w:rFonts w:asciiTheme="majorHAnsi" w:hAnsiTheme="majorHAnsi"/>
          <w:sz w:val="24"/>
          <w:szCs w:val="24"/>
        </w:rPr>
        <w:t>to start the conversion</w:t>
      </w:r>
      <w:r w:rsidRPr="00D15E6F">
        <w:rPr>
          <w:rFonts w:asciiTheme="majorHAnsi" w:hAnsiTheme="majorHAnsi"/>
          <w:sz w:val="24"/>
          <w:szCs w:val="24"/>
        </w:rPr>
        <w:t>. At the</w:t>
      </w:r>
      <w:r w:rsidRPr="00D15E6F">
        <w:rPr>
          <w:sz w:val="20"/>
          <w:szCs w:val="20"/>
        </w:rPr>
        <w:t xml:space="preserve"> </w:t>
      </w:r>
      <w:r w:rsidRPr="007543B2">
        <w:rPr>
          <w:rFonts w:asciiTheme="majorHAnsi" w:hAnsiTheme="majorHAnsi"/>
          <w:sz w:val="24"/>
          <w:szCs w:val="24"/>
        </w:rPr>
        <w:t xml:space="preserve">end of this phase, </w:t>
      </w:r>
      <w:r w:rsidRPr="007543B2">
        <w:rPr>
          <w:rStyle w:val="hps"/>
          <w:rFonts w:asciiTheme="majorHAnsi" w:hAnsiTheme="majorHAnsi"/>
          <w:sz w:val="24"/>
          <w:szCs w:val="24"/>
        </w:rPr>
        <w:t>the microcontroller will close the integration gate, letting the system ready</w:t>
      </w:r>
      <w:r w:rsidRPr="007543B2">
        <w:rPr>
          <w:rFonts w:asciiTheme="majorHAnsi" w:hAnsiTheme="majorHAnsi"/>
          <w:sz w:val="24"/>
          <w:szCs w:val="24"/>
        </w:rPr>
        <w:t xml:space="preserve"> </w:t>
      </w:r>
      <w:r w:rsidRPr="007543B2">
        <w:rPr>
          <w:rStyle w:val="hps"/>
          <w:rFonts w:asciiTheme="majorHAnsi" w:hAnsiTheme="majorHAnsi"/>
          <w:sz w:val="24"/>
          <w:szCs w:val="24"/>
        </w:rPr>
        <w:t>to acquire</w:t>
      </w:r>
      <w:r w:rsidRPr="007543B2">
        <w:rPr>
          <w:rFonts w:asciiTheme="majorHAnsi" w:hAnsiTheme="majorHAnsi"/>
          <w:sz w:val="24"/>
          <w:szCs w:val="24"/>
        </w:rPr>
        <w:t xml:space="preserve"> </w:t>
      </w:r>
      <w:r>
        <w:rPr>
          <w:rStyle w:val="hps"/>
          <w:rFonts w:asciiTheme="majorHAnsi" w:hAnsiTheme="majorHAnsi"/>
          <w:sz w:val="24"/>
          <w:szCs w:val="24"/>
        </w:rPr>
        <w:t>a new event;</w:t>
      </w:r>
      <w:r w:rsidRPr="007543B2">
        <w:rPr>
          <w:rStyle w:val="hps"/>
          <w:rFonts w:asciiTheme="majorHAnsi" w:hAnsiTheme="majorHAnsi"/>
          <w:sz w:val="24"/>
          <w:szCs w:val="24"/>
        </w:rPr>
        <w:t xml:space="preserve"> this whole process takes about 2 microseconds. New efforts on this direction include upgrading the microcontroller used, a Texas Instruments LM4F120 has been proposed for the upgrade. Using this new microcontroller it could be possible to integrate the ADC conversion in the microcontroller, and also the number of available peripherals on this new microcontroller greatly simplifies the PC interfacing issues. With the ATMega 2560, the only possible PC interface was a serial port, and the TI LM4F120 includes a USB ready output.</w:t>
      </w:r>
    </w:p>
    <w:p w14:paraId="412E9E84" w14:textId="65465AB5" w:rsidR="00495826" w:rsidRPr="007543B2" w:rsidRDefault="00495826" w:rsidP="00495826">
      <w:pPr>
        <w:pStyle w:val="ListParagraph"/>
        <w:ind w:left="0" w:firstLine="460"/>
        <w:jc w:val="both"/>
        <w:rPr>
          <w:rStyle w:val="hps"/>
          <w:rFonts w:asciiTheme="majorHAnsi" w:hAnsiTheme="majorHAnsi"/>
          <w:sz w:val="24"/>
          <w:szCs w:val="24"/>
        </w:rPr>
      </w:pPr>
      <w:r w:rsidRPr="00D91EE6">
        <w:rPr>
          <w:noProof/>
          <w:lang w:val="en-GB" w:eastAsia="en-GB"/>
        </w:rPr>
        <w:drawing>
          <wp:anchor distT="0" distB="0" distL="114300" distR="114300" simplePos="0" relativeHeight="251659264" behindDoc="0" locked="0" layoutInCell="1" allowOverlap="1" wp14:anchorId="06544552" wp14:editId="69F413F5">
            <wp:simplePos x="0" y="0"/>
            <wp:positionH relativeFrom="column">
              <wp:posOffset>1943100</wp:posOffset>
            </wp:positionH>
            <wp:positionV relativeFrom="paragraph">
              <wp:posOffset>1191260</wp:posOffset>
            </wp:positionV>
            <wp:extent cx="1887220" cy="1413510"/>
            <wp:effectExtent l="0" t="0" r="0" b="8890"/>
            <wp:wrapTopAndBottom/>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87220" cy="14135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43B2">
        <w:rPr>
          <w:rFonts w:asciiTheme="majorHAnsi" w:hAnsiTheme="majorHAnsi"/>
          <w:sz w:val="24"/>
          <w:szCs w:val="24"/>
        </w:rPr>
        <w:tab/>
      </w:r>
      <w:r w:rsidRPr="007543B2">
        <w:rPr>
          <w:rStyle w:val="hps"/>
          <w:rFonts w:asciiTheme="majorHAnsi" w:hAnsiTheme="majorHAnsi"/>
          <w:sz w:val="24"/>
          <w:szCs w:val="24"/>
        </w:rPr>
        <w:t>This implementation</w:t>
      </w:r>
      <w:r w:rsidRPr="007543B2">
        <w:rPr>
          <w:rFonts w:asciiTheme="majorHAnsi" w:hAnsiTheme="majorHAnsi"/>
          <w:sz w:val="24"/>
          <w:szCs w:val="24"/>
        </w:rPr>
        <w:t xml:space="preserve"> </w:t>
      </w:r>
      <w:r w:rsidRPr="007543B2">
        <w:rPr>
          <w:rStyle w:val="hps"/>
          <w:rFonts w:asciiTheme="majorHAnsi" w:hAnsiTheme="majorHAnsi"/>
          <w:sz w:val="24"/>
          <w:szCs w:val="24"/>
        </w:rPr>
        <w:t>is suitable</w:t>
      </w:r>
      <w:r w:rsidRPr="007543B2">
        <w:rPr>
          <w:rFonts w:asciiTheme="majorHAnsi" w:hAnsiTheme="majorHAnsi"/>
          <w:sz w:val="24"/>
          <w:szCs w:val="24"/>
        </w:rPr>
        <w:t xml:space="preserve"> </w:t>
      </w:r>
      <w:r w:rsidRPr="007543B2">
        <w:rPr>
          <w:rStyle w:val="hps"/>
          <w:rFonts w:asciiTheme="majorHAnsi" w:hAnsiTheme="majorHAnsi"/>
          <w:sz w:val="24"/>
          <w:szCs w:val="24"/>
        </w:rPr>
        <w:t>for sensors</w:t>
      </w:r>
      <w:r w:rsidRPr="007543B2">
        <w:rPr>
          <w:rFonts w:asciiTheme="majorHAnsi" w:hAnsiTheme="majorHAnsi"/>
          <w:sz w:val="24"/>
          <w:szCs w:val="24"/>
        </w:rPr>
        <w:t xml:space="preserve"> </w:t>
      </w:r>
      <w:r w:rsidRPr="007543B2">
        <w:rPr>
          <w:rStyle w:val="hps"/>
          <w:rFonts w:asciiTheme="majorHAnsi" w:hAnsiTheme="majorHAnsi"/>
          <w:sz w:val="24"/>
          <w:szCs w:val="24"/>
        </w:rPr>
        <w:t>with</w:t>
      </w:r>
      <w:r w:rsidRPr="007543B2">
        <w:rPr>
          <w:rFonts w:asciiTheme="majorHAnsi" w:hAnsiTheme="majorHAnsi"/>
          <w:sz w:val="24"/>
          <w:szCs w:val="24"/>
        </w:rPr>
        <w:t xml:space="preserve"> </w:t>
      </w:r>
      <w:r w:rsidRPr="007543B2">
        <w:rPr>
          <w:rStyle w:val="hps"/>
          <w:rFonts w:asciiTheme="majorHAnsi" w:hAnsiTheme="majorHAnsi"/>
          <w:sz w:val="24"/>
          <w:szCs w:val="24"/>
        </w:rPr>
        <w:t>RC</w:t>
      </w:r>
      <w:r w:rsidRPr="007543B2">
        <w:rPr>
          <w:rFonts w:asciiTheme="majorHAnsi" w:hAnsiTheme="majorHAnsi"/>
          <w:sz w:val="24"/>
          <w:szCs w:val="24"/>
        </w:rPr>
        <w:t xml:space="preserve"> </w:t>
      </w:r>
      <w:r w:rsidRPr="007543B2">
        <w:rPr>
          <w:rStyle w:val="hps"/>
          <w:rFonts w:asciiTheme="majorHAnsi" w:hAnsiTheme="majorHAnsi"/>
          <w:sz w:val="24"/>
          <w:szCs w:val="24"/>
        </w:rPr>
        <w:t>greater than</w:t>
      </w:r>
      <w:r w:rsidRPr="007543B2">
        <w:rPr>
          <w:rFonts w:asciiTheme="majorHAnsi" w:hAnsiTheme="majorHAnsi"/>
          <w:sz w:val="24"/>
          <w:szCs w:val="24"/>
        </w:rPr>
        <w:t xml:space="preserve"> 400 </w:t>
      </w:r>
      <w:r w:rsidRPr="007543B2">
        <w:rPr>
          <w:rStyle w:val="hps"/>
          <w:rFonts w:asciiTheme="majorHAnsi" w:hAnsiTheme="majorHAnsi"/>
          <w:sz w:val="24"/>
          <w:szCs w:val="24"/>
        </w:rPr>
        <w:t>ns</w:t>
      </w:r>
      <w:r w:rsidRPr="007543B2">
        <w:rPr>
          <w:rFonts w:asciiTheme="majorHAnsi" w:hAnsiTheme="majorHAnsi"/>
          <w:sz w:val="24"/>
          <w:szCs w:val="24"/>
        </w:rPr>
        <w:t xml:space="preserve"> </w:t>
      </w:r>
      <w:r w:rsidRPr="007543B2">
        <w:rPr>
          <w:rStyle w:val="hps"/>
          <w:rFonts w:asciiTheme="majorHAnsi" w:hAnsiTheme="majorHAnsi"/>
          <w:sz w:val="24"/>
          <w:szCs w:val="24"/>
        </w:rPr>
        <w:t>and up to 5</w:t>
      </w:r>
      <w:r w:rsidRPr="007543B2">
        <w:rPr>
          <w:rFonts w:asciiTheme="majorHAnsi" w:hAnsiTheme="majorHAnsi"/>
          <w:sz w:val="24"/>
          <w:szCs w:val="24"/>
        </w:rPr>
        <w:t xml:space="preserve"> </w:t>
      </w:r>
      <w:r w:rsidRPr="007543B2">
        <w:rPr>
          <w:rStyle w:val="hps"/>
          <w:rFonts w:asciiTheme="majorHAnsi" w:hAnsiTheme="majorHAnsi"/>
          <w:sz w:val="24"/>
          <w:szCs w:val="24"/>
        </w:rPr>
        <w:sym w:font="Symbol" w:char="F020"/>
      </w:r>
      <w:r w:rsidRPr="007543B2">
        <w:rPr>
          <w:rStyle w:val="hps"/>
          <w:rFonts w:asciiTheme="majorHAnsi" w:hAnsiTheme="majorHAnsi"/>
          <w:sz w:val="24"/>
          <w:szCs w:val="24"/>
        </w:rPr>
        <w:sym w:font="Symbol" w:char="F06D"/>
      </w:r>
      <w:r w:rsidRPr="007543B2">
        <w:rPr>
          <w:rStyle w:val="hps"/>
          <w:rFonts w:asciiTheme="majorHAnsi" w:hAnsiTheme="majorHAnsi"/>
          <w:sz w:val="24"/>
          <w:szCs w:val="24"/>
        </w:rPr>
        <w:t>s</w:t>
      </w:r>
      <w:r w:rsidRPr="007543B2">
        <w:rPr>
          <w:rFonts w:asciiTheme="majorHAnsi" w:hAnsiTheme="majorHAnsi"/>
          <w:sz w:val="24"/>
          <w:szCs w:val="24"/>
        </w:rPr>
        <w:t xml:space="preserve">, obtaining </w:t>
      </w:r>
      <w:r w:rsidRPr="007543B2">
        <w:rPr>
          <w:rStyle w:val="hps"/>
          <w:rFonts w:asciiTheme="majorHAnsi" w:hAnsiTheme="majorHAnsi"/>
          <w:sz w:val="24"/>
          <w:szCs w:val="24"/>
        </w:rPr>
        <w:t>good results with</w:t>
      </w:r>
      <w:r w:rsidRPr="007543B2">
        <w:rPr>
          <w:rFonts w:asciiTheme="majorHAnsi" w:hAnsiTheme="majorHAnsi"/>
          <w:sz w:val="24"/>
          <w:szCs w:val="24"/>
        </w:rPr>
        <w:t xml:space="preserve"> </w:t>
      </w:r>
      <w:r w:rsidRPr="007543B2">
        <w:rPr>
          <w:rStyle w:val="hps"/>
          <w:rFonts w:asciiTheme="majorHAnsi" w:hAnsiTheme="majorHAnsi"/>
          <w:sz w:val="24"/>
          <w:szCs w:val="24"/>
        </w:rPr>
        <w:t>CsI, so far this is the only scintillator that has been tested but it could be possible to use other crystal adding a shaping stage prior to the ADC conversion</w:t>
      </w:r>
      <w:r w:rsidRPr="007543B2">
        <w:rPr>
          <w:rFonts w:asciiTheme="majorHAnsi" w:hAnsiTheme="majorHAnsi"/>
          <w:sz w:val="24"/>
          <w:szCs w:val="24"/>
        </w:rPr>
        <w:t>. This</w:t>
      </w:r>
      <w:r>
        <w:rPr>
          <w:rFonts w:asciiTheme="majorHAnsi" w:hAnsiTheme="majorHAnsi"/>
          <w:sz w:val="24"/>
          <w:szCs w:val="24"/>
        </w:rPr>
        <w:t xml:space="preserve"> configuration has proven</w:t>
      </w:r>
      <w:r w:rsidRPr="007543B2">
        <w:rPr>
          <w:rFonts w:asciiTheme="majorHAnsi" w:hAnsiTheme="majorHAnsi"/>
          <w:sz w:val="24"/>
          <w:szCs w:val="24"/>
        </w:rPr>
        <w:t xml:space="preserve"> to be good fit for the implementation of a portable handheld digital spectrometer. </w:t>
      </w:r>
      <w:r w:rsidRPr="007543B2">
        <w:rPr>
          <w:rStyle w:val="hps"/>
          <w:rFonts w:asciiTheme="majorHAnsi" w:hAnsiTheme="majorHAnsi"/>
          <w:sz w:val="24"/>
          <w:szCs w:val="24"/>
        </w:rPr>
        <w:t>The</w:t>
      </w:r>
      <w:r w:rsidRPr="007543B2">
        <w:rPr>
          <w:rFonts w:asciiTheme="majorHAnsi" w:hAnsiTheme="majorHAnsi"/>
          <w:sz w:val="24"/>
          <w:szCs w:val="24"/>
        </w:rPr>
        <w:t xml:space="preserve"> </w:t>
      </w:r>
      <w:r w:rsidRPr="007543B2">
        <w:rPr>
          <w:rStyle w:val="hps"/>
          <w:rFonts w:asciiTheme="majorHAnsi" w:hAnsiTheme="majorHAnsi"/>
          <w:sz w:val="24"/>
          <w:szCs w:val="24"/>
        </w:rPr>
        <w:t>ADC</w:t>
      </w:r>
      <w:r w:rsidRPr="007543B2">
        <w:rPr>
          <w:rFonts w:asciiTheme="majorHAnsi" w:hAnsiTheme="majorHAnsi"/>
          <w:sz w:val="24"/>
          <w:szCs w:val="24"/>
        </w:rPr>
        <w:t xml:space="preserve"> </w:t>
      </w:r>
      <w:r w:rsidRPr="007543B2">
        <w:rPr>
          <w:rStyle w:val="hps"/>
          <w:rFonts w:asciiTheme="majorHAnsi" w:hAnsiTheme="majorHAnsi"/>
          <w:sz w:val="24"/>
          <w:szCs w:val="24"/>
        </w:rPr>
        <w:t>prototype</w:t>
      </w:r>
      <w:r w:rsidRPr="007543B2">
        <w:rPr>
          <w:rFonts w:asciiTheme="majorHAnsi" w:hAnsiTheme="majorHAnsi"/>
          <w:sz w:val="24"/>
          <w:szCs w:val="24"/>
        </w:rPr>
        <w:t xml:space="preserve"> </w:t>
      </w:r>
      <w:r w:rsidRPr="007543B2">
        <w:rPr>
          <w:rStyle w:val="hps"/>
          <w:rFonts w:asciiTheme="majorHAnsi" w:hAnsiTheme="majorHAnsi"/>
          <w:sz w:val="24"/>
          <w:szCs w:val="24"/>
        </w:rPr>
        <w:t>cards are shown</w:t>
      </w:r>
      <w:r w:rsidRPr="007543B2">
        <w:rPr>
          <w:rFonts w:asciiTheme="majorHAnsi" w:hAnsiTheme="majorHAnsi"/>
          <w:sz w:val="24"/>
          <w:szCs w:val="24"/>
        </w:rPr>
        <w:t xml:space="preserve"> </w:t>
      </w:r>
      <w:r w:rsidR="001D2255">
        <w:rPr>
          <w:rStyle w:val="hps"/>
          <w:rFonts w:asciiTheme="majorHAnsi" w:hAnsiTheme="majorHAnsi"/>
          <w:sz w:val="24"/>
          <w:szCs w:val="24"/>
        </w:rPr>
        <w:t>below (Figure 1.3.1</w:t>
      </w:r>
      <w:r>
        <w:rPr>
          <w:rStyle w:val="hps"/>
          <w:rFonts w:asciiTheme="majorHAnsi" w:hAnsiTheme="majorHAnsi"/>
          <w:sz w:val="24"/>
          <w:szCs w:val="24"/>
        </w:rPr>
        <w:t>)</w:t>
      </w:r>
    </w:p>
    <w:p w14:paraId="34840638" w14:textId="057293AF" w:rsidR="00495826" w:rsidRPr="00D91EE6" w:rsidRDefault="00495826" w:rsidP="00495826">
      <w:pPr>
        <w:pStyle w:val="Caption"/>
        <w:rPr>
          <w:sz w:val="20"/>
          <w:szCs w:val="20"/>
        </w:rPr>
      </w:pPr>
      <w:r>
        <w:rPr>
          <w:rStyle w:val="hps"/>
          <w:b w:val="0"/>
          <w:bCs w:val="0"/>
          <w:color w:val="auto"/>
          <w:sz w:val="20"/>
          <w:szCs w:val="20"/>
        </w:rPr>
        <w:t xml:space="preserve">                                                            </w:t>
      </w:r>
      <w:r w:rsidR="001D2255">
        <w:rPr>
          <w:sz w:val="20"/>
          <w:szCs w:val="20"/>
        </w:rPr>
        <w:t>Figure 1.3.1</w:t>
      </w:r>
      <w:r w:rsidRPr="00D91EE6">
        <w:rPr>
          <w:sz w:val="20"/>
          <w:szCs w:val="20"/>
        </w:rPr>
        <w:t>: Handheld spectrometer prototype</w:t>
      </w:r>
    </w:p>
    <w:p w14:paraId="47EF6B22" w14:textId="77777777" w:rsidR="00495826" w:rsidRPr="005E25F6" w:rsidRDefault="00495826" w:rsidP="00495826">
      <w:pPr>
        <w:pStyle w:val="ListParagraph"/>
        <w:keepNext/>
        <w:ind w:left="460"/>
        <w:rPr>
          <w:rFonts w:asciiTheme="majorHAnsi" w:hAnsiTheme="majorHAnsi"/>
          <w:sz w:val="24"/>
          <w:szCs w:val="24"/>
        </w:rPr>
      </w:pPr>
    </w:p>
    <w:p w14:paraId="46EDDA8E" w14:textId="53800F8F" w:rsidR="00495826" w:rsidRPr="00B40B0A" w:rsidRDefault="00906028" w:rsidP="00495826">
      <w:pPr>
        <w:pStyle w:val="Heading3"/>
        <w:rPr>
          <w:rStyle w:val="hps"/>
          <w:b w:val="0"/>
        </w:rPr>
      </w:pPr>
      <w:r>
        <w:rPr>
          <w:rStyle w:val="hps"/>
          <w:b w:val="0"/>
        </w:rPr>
        <w:t>1.3.1.1</w:t>
      </w:r>
      <w:r w:rsidR="00495826" w:rsidRPr="00B40B0A">
        <w:rPr>
          <w:rStyle w:val="hps"/>
          <w:b w:val="0"/>
        </w:rPr>
        <w:t xml:space="preserve"> Using a FPGA to control a fast (&gt;50 </w:t>
      </w:r>
      <w:r w:rsidR="00ED1AE6" w:rsidRPr="00B40B0A">
        <w:rPr>
          <w:rStyle w:val="hps"/>
          <w:b w:val="0"/>
        </w:rPr>
        <w:t>MHz</w:t>
      </w:r>
      <w:r w:rsidR="00495826" w:rsidRPr="00B40B0A">
        <w:rPr>
          <w:rStyle w:val="hps"/>
          <w:b w:val="0"/>
        </w:rPr>
        <w:t>) ADC, for digital pulse processing</w:t>
      </w:r>
    </w:p>
    <w:p w14:paraId="2DE6664F" w14:textId="54795E05" w:rsidR="00495826" w:rsidRPr="00207405" w:rsidRDefault="00495826" w:rsidP="00495826">
      <w:pPr>
        <w:pStyle w:val="ListParagraph"/>
        <w:ind w:left="0" w:firstLine="460"/>
        <w:jc w:val="both"/>
        <w:rPr>
          <w:rStyle w:val="hps"/>
          <w:rFonts w:asciiTheme="majorHAnsi" w:hAnsiTheme="majorHAnsi"/>
          <w:sz w:val="24"/>
          <w:szCs w:val="24"/>
        </w:rPr>
      </w:pPr>
      <w:r w:rsidRPr="00D15E6F">
        <w:rPr>
          <w:rStyle w:val="hps"/>
          <w:sz w:val="20"/>
          <w:szCs w:val="20"/>
        </w:rPr>
        <w:tab/>
      </w:r>
      <w:r w:rsidRPr="00207405">
        <w:rPr>
          <w:rStyle w:val="hps"/>
          <w:rFonts w:asciiTheme="majorHAnsi" w:hAnsiTheme="majorHAnsi"/>
          <w:sz w:val="24"/>
          <w:szCs w:val="24"/>
        </w:rPr>
        <w:t>Another possibility apart from the commonly used analog pulse integration, that has been used in previous development it is also worth considering the use of new fast ADCs, that will make possible to sample the analog pulse coming from the detector. In this case the ADCs will generate large amounts of data, so the use of a FPGA as a control unit is mandatory. To investi</w:t>
      </w:r>
      <w:r>
        <w:rPr>
          <w:rStyle w:val="hps"/>
          <w:rFonts w:asciiTheme="majorHAnsi" w:hAnsiTheme="majorHAnsi"/>
          <w:sz w:val="24"/>
          <w:szCs w:val="24"/>
        </w:rPr>
        <w:t>gate this solution, in which nor</w:t>
      </w:r>
      <w:r w:rsidRPr="00207405">
        <w:rPr>
          <w:rStyle w:val="hps"/>
          <w:rFonts w:asciiTheme="majorHAnsi" w:hAnsiTheme="majorHAnsi"/>
          <w:sz w:val="24"/>
          <w:szCs w:val="24"/>
        </w:rPr>
        <w:t xml:space="preserve"> delay or integration stages would be needed, we used a TI ADS6425 connected to a Xilinx Zinq7020, for this purpose three development board were acquired, one for the ADC, one Zedboard including the Zynq FPGA and a third board to connect the two of them. The innovative design of this FPGA, which apart from the programmable logic also includes two ARM microprocessor cores, provides a good solution for the development of a standalone system. The programmable logic part is programmed using the common VHDL language so it can be easily replicated to include multiple ADCs using the same FPGA, and also be used on other systems with a similar architecture. This work is also on the prototyping level, but it has produced interesting results, especially on the case of a hand-held gamma camera presented at the INFIERI summer school in July 2014</w:t>
      </w:r>
      <w:r>
        <w:rPr>
          <w:rStyle w:val="hps"/>
          <w:rFonts w:asciiTheme="majorHAnsi" w:hAnsiTheme="majorHAnsi"/>
          <w:sz w:val="24"/>
          <w:szCs w:val="24"/>
        </w:rPr>
        <w:t xml:space="preserve"> (Poster presented by G. Konstantinou to be published in JINST Proceedings)</w:t>
      </w:r>
      <w:r w:rsidR="001D2255">
        <w:rPr>
          <w:rStyle w:val="hps"/>
          <w:rFonts w:asciiTheme="majorHAnsi" w:hAnsiTheme="majorHAnsi"/>
          <w:sz w:val="24"/>
          <w:szCs w:val="24"/>
        </w:rPr>
        <w:t xml:space="preserve"> .</w:t>
      </w:r>
    </w:p>
    <w:p w14:paraId="7AEFADAD" w14:textId="77777777" w:rsidR="00495826" w:rsidRPr="009C67BA" w:rsidRDefault="00495826" w:rsidP="00495826">
      <w:pPr>
        <w:keepNext/>
        <w:jc w:val="center"/>
        <w:rPr>
          <w:sz w:val="20"/>
          <w:szCs w:val="20"/>
        </w:rPr>
      </w:pPr>
      <w:r w:rsidRPr="00D91EE6">
        <w:rPr>
          <w:noProof/>
          <w:lang w:val="en-GB" w:eastAsia="en-GB"/>
        </w:rPr>
        <w:drawing>
          <wp:inline distT="0" distB="0" distL="0" distR="0" wp14:anchorId="53AE8E8C" wp14:editId="3CBB757D">
            <wp:extent cx="3692379" cy="1951990"/>
            <wp:effectExtent l="0" t="0" r="0" b="381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692696" cy="1952157"/>
                    </a:xfrm>
                    <a:prstGeom prst="rect">
                      <a:avLst/>
                    </a:prstGeom>
                    <a:noFill/>
                    <a:ln>
                      <a:noFill/>
                    </a:ln>
                  </pic:spPr>
                </pic:pic>
              </a:graphicData>
            </a:graphic>
          </wp:inline>
        </w:drawing>
      </w:r>
    </w:p>
    <w:p w14:paraId="57E6C2E7" w14:textId="49590E58" w:rsidR="00495826" w:rsidRPr="00D91EE6" w:rsidRDefault="00495826" w:rsidP="00495826">
      <w:pPr>
        <w:pStyle w:val="Caption"/>
        <w:ind w:left="460"/>
        <w:rPr>
          <w:rStyle w:val="hps"/>
          <w:sz w:val="20"/>
          <w:szCs w:val="20"/>
        </w:rPr>
      </w:pPr>
      <w:r w:rsidRPr="00D91EE6">
        <w:rPr>
          <w:sz w:val="20"/>
          <w:szCs w:val="20"/>
        </w:rPr>
        <w:t xml:space="preserve">Figure </w:t>
      </w:r>
      <w:r w:rsidR="001D2255">
        <w:rPr>
          <w:sz w:val="20"/>
          <w:szCs w:val="20"/>
        </w:rPr>
        <w:t>1.3.2</w:t>
      </w:r>
      <w:r w:rsidRPr="00D91EE6">
        <w:rPr>
          <w:noProof/>
          <w:sz w:val="20"/>
          <w:szCs w:val="20"/>
        </w:rPr>
        <w:t xml:space="preserve">: </w:t>
      </w:r>
      <w:r w:rsidRPr="00D91EE6">
        <w:rPr>
          <w:sz w:val="20"/>
          <w:szCs w:val="20"/>
        </w:rPr>
        <w:t>System prototype for the integration of an ADC and FPGA for the readout of SiPM based detectors</w:t>
      </w:r>
    </w:p>
    <w:p w14:paraId="1A89D5B8" w14:textId="7004D53F" w:rsidR="00791C28" w:rsidRPr="00791C28" w:rsidRDefault="00906028" w:rsidP="00791C28">
      <w:pPr>
        <w:pStyle w:val="Heading3"/>
        <w:rPr>
          <w:b w:val="0"/>
        </w:rPr>
      </w:pPr>
      <w:r>
        <w:rPr>
          <w:b w:val="0"/>
        </w:rPr>
        <w:t>1.3.1.2</w:t>
      </w:r>
      <w:r w:rsidR="00495826" w:rsidRPr="00B40B0A">
        <w:rPr>
          <w:b w:val="0"/>
        </w:rPr>
        <w:t xml:space="preserve"> MRI compatibility considerations</w:t>
      </w:r>
      <w:r w:rsidR="00495826" w:rsidRPr="00791C28">
        <w:tab/>
      </w:r>
    </w:p>
    <w:p w14:paraId="69D7ED3B" w14:textId="09713859" w:rsidR="00791C28" w:rsidRPr="00791C28" w:rsidRDefault="00791C28" w:rsidP="00ED1AE6">
      <w:pPr>
        <w:spacing w:after="0"/>
        <w:rPr>
          <w:rFonts w:asciiTheme="majorHAnsi" w:hAnsiTheme="majorHAnsi"/>
          <w:sz w:val="24"/>
          <w:szCs w:val="24"/>
        </w:rPr>
      </w:pPr>
      <w:r>
        <w:rPr>
          <w:rFonts w:asciiTheme="majorHAnsi" w:hAnsiTheme="majorHAnsi"/>
          <w:sz w:val="24"/>
          <w:szCs w:val="24"/>
        </w:rPr>
        <w:t xml:space="preserve">         </w:t>
      </w:r>
      <w:r w:rsidR="00495826" w:rsidRPr="00791C28">
        <w:rPr>
          <w:rFonts w:asciiTheme="majorHAnsi" w:hAnsiTheme="majorHAnsi"/>
          <w:sz w:val="24"/>
          <w:szCs w:val="24"/>
        </w:rPr>
        <w:t>In the context of using detectors similar to the ones me</w:t>
      </w:r>
      <w:r w:rsidRPr="00791C28">
        <w:rPr>
          <w:rFonts w:asciiTheme="majorHAnsi" w:hAnsiTheme="majorHAnsi"/>
          <w:sz w:val="24"/>
          <w:szCs w:val="24"/>
        </w:rPr>
        <w:t>ntioned above, in a geometrical</w:t>
      </w:r>
    </w:p>
    <w:p w14:paraId="2766268C" w14:textId="58B949B3" w:rsidR="00495826" w:rsidRPr="00791C28" w:rsidRDefault="00495826" w:rsidP="00ED1AE6">
      <w:pPr>
        <w:rPr>
          <w:rFonts w:asciiTheme="majorHAnsi" w:hAnsiTheme="majorHAnsi"/>
          <w:sz w:val="24"/>
          <w:szCs w:val="24"/>
        </w:rPr>
      </w:pPr>
      <w:r w:rsidRPr="00791C28">
        <w:rPr>
          <w:rFonts w:asciiTheme="majorHAnsi" w:hAnsiTheme="majorHAnsi"/>
          <w:sz w:val="24"/>
          <w:szCs w:val="24"/>
        </w:rPr>
        <w:t>configuration that would allow coincidence tracking, especially for a PET design that would be MRI compatible, as multimodality imaging is a fast-growing field in clinical practice, a</w:t>
      </w:r>
      <w:r w:rsidR="00ED1AE6">
        <w:rPr>
          <w:rFonts w:asciiTheme="majorHAnsi" w:hAnsiTheme="majorHAnsi"/>
          <w:sz w:val="24"/>
          <w:szCs w:val="24"/>
        </w:rPr>
        <w:t xml:space="preserve"> number of considerations arise</w:t>
      </w:r>
      <w:r w:rsidRPr="00791C28">
        <w:rPr>
          <w:rFonts w:asciiTheme="majorHAnsi" w:hAnsiTheme="majorHAnsi"/>
          <w:sz w:val="24"/>
          <w:szCs w:val="24"/>
        </w:rPr>
        <w:t xml:space="preserve"> </w:t>
      </w:r>
    </w:p>
    <w:p w14:paraId="0D040FFC" w14:textId="77777777" w:rsidR="00791C28" w:rsidRDefault="00495826" w:rsidP="00791C28">
      <w:pPr>
        <w:pStyle w:val="ListParagraph"/>
        <w:spacing w:after="0"/>
        <w:ind w:left="459"/>
        <w:jc w:val="both"/>
        <w:rPr>
          <w:rFonts w:asciiTheme="majorHAnsi" w:hAnsiTheme="majorHAnsi"/>
          <w:sz w:val="24"/>
          <w:szCs w:val="24"/>
        </w:rPr>
      </w:pPr>
      <w:r w:rsidRPr="00F82CCF">
        <w:rPr>
          <w:rFonts w:asciiTheme="majorHAnsi" w:hAnsiTheme="majorHAnsi"/>
          <w:sz w:val="24"/>
          <w:szCs w:val="24"/>
        </w:rPr>
        <w:tab/>
        <w:t xml:space="preserve">MR image could be shadowed by the presence of ferromagnetic materials inside the MRI </w:t>
      </w:r>
    </w:p>
    <w:p w14:paraId="14E1833B" w14:textId="4A870067" w:rsidR="00495826" w:rsidRPr="00791C28" w:rsidRDefault="00495826" w:rsidP="00791C28">
      <w:pPr>
        <w:jc w:val="both"/>
        <w:rPr>
          <w:rFonts w:asciiTheme="majorHAnsi" w:hAnsiTheme="majorHAnsi"/>
          <w:sz w:val="24"/>
          <w:szCs w:val="24"/>
        </w:rPr>
      </w:pPr>
      <w:r w:rsidRPr="00791C28">
        <w:rPr>
          <w:rFonts w:asciiTheme="majorHAnsi" w:hAnsiTheme="majorHAnsi"/>
          <w:sz w:val="24"/>
          <w:szCs w:val="24"/>
        </w:rPr>
        <w:t xml:space="preserve">chamber. This lowers the efficiency of the image acquisition and limits the miniaturization and integration of the readout electronics with the actual detector. Also, the FPGA packaging (BGA), which requires multilayer printed circuit boards, is notorious for its behavior within strong magnetic fields, reducing the lifetime of such detector. Moreover, the spurious Eddie currents produced by the external field within the integrated electronics could create systematic errors in the </w:t>
      </w:r>
      <w:r w:rsidR="00ED1AE6" w:rsidRPr="00791C28">
        <w:rPr>
          <w:rFonts w:asciiTheme="majorHAnsi" w:hAnsiTheme="majorHAnsi"/>
          <w:sz w:val="24"/>
          <w:szCs w:val="24"/>
        </w:rPr>
        <w:t>front-end</w:t>
      </w:r>
      <w:r w:rsidRPr="00791C28">
        <w:rPr>
          <w:rFonts w:asciiTheme="majorHAnsi" w:hAnsiTheme="majorHAnsi"/>
          <w:sz w:val="24"/>
          <w:szCs w:val="24"/>
        </w:rPr>
        <w:t xml:space="preserve"> data analysis. </w:t>
      </w:r>
    </w:p>
    <w:p w14:paraId="73826B45" w14:textId="77777777" w:rsidR="00791C28" w:rsidRDefault="00495826" w:rsidP="00791C28">
      <w:pPr>
        <w:pStyle w:val="ListParagraph"/>
        <w:spacing w:after="0"/>
        <w:ind w:left="459"/>
        <w:jc w:val="both"/>
        <w:rPr>
          <w:rFonts w:asciiTheme="majorHAnsi" w:hAnsiTheme="majorHAnsi"/>
          <w:sz w:val="24"/>
          <w:szCs w:val="24"/>
        </w:rPr>
      </w:pPr>
      <w:r w:rsidRPr="00F82CCF">
        <w:rPr>
          <w:rFonts w:asciiTheme="majorHAnsi" w:hAnsiTheme="majorHAnsi"/>
          <w:sz w:val="24"/>
          <w:szCs w:val="24"/>
        </w:rPr>
        <w:tab/>
        <w:t>In collaboration with the group from Scuola Superiore Sant</w:t>
      </w:r>
      <w:r w:rsidR="00791C28">
        <w:rPr>
          <w:rFonts w:asciiTheme="majorHAnsi" w:hAnsiTheme="majorHAnsi"/>
          <w:sz w:val="24"/>
          <w:szCs w:val="24"/>
        </w:rPr>
        <w:t>'Anna, under the supervision of</w:t>
      </w:r>
    </w:p>
    <w:p w14:paraId="2A743505" w14:textId="6D5A38F7" w:rsidR="00495826" w:rsidRPr="00791C28" w:rsidRDefault="00495826" w:rsidP="00791C28">
      <w:pPr>
        <w:jc w:val="both"/>
        <w:rPr>
          <w:rFonts w:asciiTheme="majorHAnsi" w:hAnsiTheme="majorHAnsi"/>
          <w:sz w:val="24"/>
          <w:szCs w:val="24"/>
        </w:rPr>
      </w:pPr>
      <w:r w:rsidRPr="00791C28">
        <w:rPr>
          <w:rFonts w:asciiTheme="majorHAnsi" w:hAnsiTheme="majorHAnsi"/>
          <w:sz w:val="24"/>
          <w:szCs w:val="24"/>
        </w:rPr>
        <w:t xml:space="preserve">Ernesto Ciaramella, we are considering the separation of our final prototype in two parts, one that can be within the chamber of a small animal MRI scanner and an external one, comprising of the bulk of integrated electronics and logic components. The two parts can communicate with a series of redundant connections, using the innovative communication technique of </w:t>
      </w:r>
      <w:r w:rsidRPr="00791C28">
        <w:rPr>
          <w:rFonts w:asciiTheme="majorHAnsi" w:hAnsiTheme="majorHAnsi"/>
          <w:i/>
          <w:sz w:val="24"/>
          <w:szCs w:val="24"/>
        </w:rPr>
        <w:t>wireless optical communication developed by our collaborators</w:t>
      </w:r>
      <w:r w:rsidRPr="00791C28">
        <w:rPr>
          <w:rFonts w:asciiTheme="majorHAnsi" w:hAnsiTheme="majorHAnsi"/>
          <w:sz w:val="24"/>
          <w:szCs w:val="24"/>
        </w:rPr>
        <w:t>. Apart from the cheap price and high reliability of such method, the frequencies used are away from the RF band of the MRI machines, minimizing interference in this scope.</w:t>
      </w:r>
    </w:p>
    <w:p w14:paraId="1A06ABF0" w14:textId="3E4A48DC" w:rsidR="00495826" w:rsidRPr="00791C28" w:rsidRDefault="00495826" w:rsidP="00791C28">
      <w:pPr>
        <w:jc w:val="both"/>
        <w:rPr>
          <w:rFonts w:asciiTheme="majorHAnsi" w:hAnsiTheme="majorHAnsi"/>
          <w:sz w:val="24"/>
          <w:szCs w:val="24"/>
        </w:rPr>
      </w:pPr>
      <w:r w:rsidRPr="00791C28">
        <w:rPr>
          <w:rFonts w:asciiTheme="majorHAnsi" w:hAnsiTheme="majorHAnsi"/>
          <w:sz w:val="24"/>
          <w:szCs w:val="24"/>
        </w:rPr>
        <w:tab/>
        <w:t xml:space="preserve">Furthermore, to investigate the possible solutions proposed in the largely growing field of </w:t>
      </w:r>
      <w:r w:rsidRPr="00791C28">
        <w:rPr>
          <w:rFonts w:asciiTheme="majorHAnsi" w:hAnsiTheme="majorHAnsi"/>
          <w:i/>
          <w:sz w:val="24"/>
          <w:szCs w:val="24"/>
        </w:rPr>
        <w:t>silicon photon multipliers (SiPM)</w:t>
      </w:r>
      <w:r w:rsidRPr="00791C28">
        <w:rPr>
          <w:rFonts w:asciiTheme="majorHAnsi" w:hAnsiTheme="majorHAnsi"/>
          <w:sz w:val="24"/>
          <w:szCs w:val="24"/>
        </w:rPr>
        <w:t xml:space="preserve">, which is the only realistic alternative to the current standard for detectors within the large magnetic fields of an MRI scanner, </w:t>
      </w:r>
      <w:r w:rsidRPr="00791C28">
        <w:rPr>
          <w:rFonts w:asciiTheme="majorHAnsi" w:hAnsiTheme="majorHAnsi"/>
          <w:i/>
          <w:sz w:val="24"/>
          <w:szCs w:val="24"/>
        </w:rPr>
        <w:t>we have signed a collaboration agreement with Philips, that allows us the acquisition of a Philips Digital Photon Counter (PDPC) kit</w:t>
      </w:r>
      <w:r w:rsidRPr="00791C28">
        <w:rPr>
          <w:rFonts w:asciiTheme="majorHAnsi" w:hAnsiTheme="majorHAnsi"/>
          <w:sz w:val="24"/>
          <w:szCs w:val="24"/>
        </w:rPr>
        <w:t>, that includes</w:t>
      </w:r>
      <w:r w:rsidR="001D2255">
        <w:rPr>
          <w:rFonts w:asciiTheme="majorHAnsi" w:hAnsiTheme="majorHAnsi"/>
          <w:sz w:val="24"/>
          <w:szCs w:val="24"/>
        </w:rPr>
        <w:t xml:space="preserve"> two detector units (Figure 1.3.2</w:t>
      </w:r>
      <w:r w:rsidRPr="00791C28">
        <w:rPr>
          <w:rFonts w:asciiTheme="majorHAnsi" w:hAnsiTheme="majorHAnsi"/>
          <w:sz w:val="24"/>
          <w:szCs w:val="24"/>
        </w:rPr>
        <w:t>). This innovative detector provides a very interesting alternative as it reaches very low light levels all the way to single photon detection. The sensor and the data pre-processing unit are integrated in one silicon chip giving an easy plug and play prototyping solution. This technology shows the potential to compete with the existing solutions.</w:t>
      </w:r>
    </w:p>
    <w:p w14:paraId="47011ADB" w14:textId="18A5DCFB" w:rsidR="00495826" w:rsidRPr="00791C28" w:rsidRDefault="00791C28" w:rsidP="00791C28">
      <w:pPr>
        <w:jc w:val="both"/>
        <w:rPr>
          <w:rStyle w:val="hps"/>
          <w:rFonts w:asciiTheme="majorHAnsi" w:hAnsiTheme="majorHAnsi"/>
          <w:sz w:val="24"/>
          <w:szCs w:val="24"/>
        </w:rPr>
      </w:pPr>
      <w:r>
        <w:rPr>
          <w:rFonts w:asciiTheme="majorHAnsi" w:hAnsiTheme="majorHAnsi"/>
          <w:sz w:val="24"/>
          <w:szCs w:val="24"/>
        </w:rPr>
        <w:t xml:space="preserve">           </w:t>
      </w:r>
      <w:r w:rsidR="00495826" w:rsidRPr="00791C28">
        <w:rPr>
          <w:rStyle w:val="hps"/>
          <w:rFonts w:asciiTheme="majorHAnsi" w:hAnsiTheme="majorHAnsi"/>
          <w:sz w:val="24"/>
          <w:szCs w:val="24"/>
        </w:rPr>
        <w:t>Different communication methods, such as the optical/infrared led communication system proposed by the INFIERI collaborators in Scuola Superiore Sant'Anna are considered, but the most interesting part for the trigger level is the integration of the actual trigger inside the FPGA</w:t>
      </w:r>
    </w:p>
    <w:p w14:paraId="42C7B5D8" w14:textId="2314C612" w:rsidR="00906028" w:rsidRPr="00906028" w:rsidRDefault="00906028" w:rsidP="00906028">
      <w:pPr>
        <w:pStyle w:val="Heading3"/>
        <w:ind w:firstLine="0"/>
        <w:rPr>
          <w:color w:val="548DD4" w:themeColor="text2" w:themeTint="99"/>
        </w:rPr>
      </w:pPr>
      <w:r>
        <w:rPr>
          <w:color w:val="548DD4" w:themeColor="text2" w:themeTint="99"/>
        </w:rPr>
        <w:t>1.3.2</w:t>
      </w:r>
      <w:r w:rsidRPr="00906028">
        <w:rPr>
          <w:color w:val="548DD4" w:themeColor="text2" w:themeTint="99"/>
        </w:rPr>
        <w:t xml:space="preserve"> Use of edge-on illuminated pixel detectors, limitations of the current Front End and proposing changes in the Front-End design to overcome these limitations</w:t>
      </w:r>
    </w:p>
    <w:p w14:paraId="0297EFB9" w14:textId="77777777" w:rsidR="00906028" w:rsidRPr="006C0799" w:rsidRDefault="00906028" w:rsidP="00906028">
      <w:pPr>
        <w:spacing w:after="0"/>
      </w:pPr>
    </w:p>
    <w:p w14:paraId="719B8BC2" w14:textId="77777777" w:rsidR="00321827" w:rsidRDefault="00906028" w:rsidP="00906028">
      <w:pPr>
        <w:jc w:val="both"/>
        <w:rPr>
          <w:rFonts w:asciiTheme="majorHAnsi" w:hAnsiTheme="majorHAnsi"/>
          <w:b/>
          <w:sz w:val="24"/>
          <w:szCs w:val="24"/>
          <w:lang w:val="en-GB"/>
        </w:rPr>
      </w:pPr>
      <w:r w:rsidRPr="00D85B2B">
        <w:rPr>
          <w:rFonts w:asciiTheme="majorHAnsi" w:hAnsiTheme="majorHAnsi"/>
          <w:b/>
          <w:sz w:val="24"/>
          <w:szCs w:val="24"/>
          <w:lang w:val="en-GB"/>
        </w:rPr>
        <w:t>Objective</w:t>
      </w:r>
    </w:p>
    <w:p w14:paraId="7BF2ACE5" w14:textId="0A5E0C50" w:rsidR="00906028" w:rsidRPr="00321827" w:rsidRDefault="00906028" w:rsidP="00906028">
      <w:pPr>
        <w:jc w:val="both"/>
        <w:rPr>
          <w:rFonts w:asciiTheme="majorHAnsi" w:hAnsiTheme="majorHAnsi"/>
          <w:b/>
          <w:sz w:val="24"/>
          <w:szCs w:val="24"/>
          <w:lang w:val="en-GB"/>
        </w:rPr>
      </w:pPr>
      <w:r w:rsidRPr="007037A4">
        <w:rPr>
          <w:rFonts w:asciiTheme="majorHAnsi" w:hAnsiTheme="majorHAnsi"/>
          <w:sz w:val="24"/>
          <w:szCs w:val="24"/>
        </w:rPr>
        <w:t>The goal was to investigate the concept of edge-on illumination with hybrid pixel detectors with silicon sensors in medical imaging to benefit from the maturity of the silicon as a sensor and to overcome its inherent low absorption power for higher energetic X-rays commonly used in medical imaging. The pr</w:t>
      </w:r>
      <w:r w:rsidR="000F7521">
        <w:rPr>
          <w:rFonts w:asciiTheme="majorHAnsi" w:hAnsiTheme="majorHAnsi"/>
          <w:sz w:val="24"/>
          <w:szCs w:val="24"/>
        </w:rPr>
        <w:t>oject was s</w:t>
      </w:r>
      <w:r w:rsidR="00446AC6">
        <w:rPr>
          <w:rFonts w:asciiTheme="majorHAnsi" w:hAnsiTheme="majorHAnsi"/>
          <w:sz w:val="24"/>
          <w:szCs w:val="24"/>
        </w:rPr>
        <w:t>et-up between NIKHEF and PHILIPS</w:t>
      </w:r>
      <w:r w:rsidRPr="007037A4">
        <w:rPr>
          <w:rFonts w:asciiTheme="majorHAnsi" w:hAnsiTheme="majorHAnsi"/>
          <w:sz w:val="24"/>
          <w:szCs w:val="24"/>
        </w:rPr>
        <w:t xml:space="preserve"> Research. </w:t>
      </w:r>
      <w:r w:rsidR="000F7521">
        <w:rPr>
          <w:rFonts w:asciiTheme="majorHAnsi" w:hAnsiTheme="majorHAnsi"/>
          <w:sz w:val="24"/>
          <w:szCs w:val="24"/>
        </w:rPr>
        <w:t>ESR3 was actively involved in this activity at NIKHEF and spent almost</w:t>
      </w:r>
      <w:r w:rsidR="00446AC6">
        <w:rPr>
          <w:rFonts w:asciiTheme="majorHAnsi" w:hAnsiTheme="majorHAnsi"/>
          <w:sz w:val="24"/>
          <w:szCs w:val="24"/>
        </w:rPr>
        <w:t xml:space="preserve"> one-</w:t>
      </w:r>
      <w:r w:rsidR="000F7521">
        <w:rPr>
          <w:rFonts w:asciiTheme="majorHAnsi" w:hAnsiTheme="majorHAnsi"/>
          <w:sz w:val="24"/>
          <w:szCs w:val="24"/>
        </w:rPr>
        <w:t>year secondment at PHILIPS Research.</w:t>
      </w:r>
    </w:p>
    <w:p w14:paraId="27DFCF32" w14:textId="77777777" w:rsidR="00906028" w:rsidRPr="007037A4" w:rsidRDefault="00906028" w:rsidP="00906028">
      <w:pPr>
        <w:jc w:val="both"/>
        <w:rPr>
          <w:rFonts w:asciiTheme="majorHAnsi" w:hAnsiTheme="majorHAnsi"/>
          <w:b/>
          <w:i/>
          <w:sz w:val="24"/>
          <w:szCs w:val="24"/>
        </w:rPr>
      </w:pPr>
      <w:r>
        <w:rPr>
          <w:rFonts w:asciiTheme="majorHAnsi" w:hAnsiTheme="majorHAnsi"/>
          <w:sz w:val="24"/>
          <w:szCs w:val="24"/>
        </w:rPr>
        <w:t xml:space="preserve">1.3.2.1: </w:t>
      </w:r>
      <w:r w:rsidRPr="007037A4">
        <w:rPr>
          <w:rFonts w:asciiTheme="majorHAnsi" w:hAnsiTheme="majorHAnsi"/>
          <w:b/>
          <w:i/>
          <w:sz w:val="24"/>
          <w:szCs w:val="24"/>
        </w:rPr>
        <w:t>Lines of investigation</w:t>
      </w:r>
    </w:p>
    <w:p w14:paraId="501C6A55" w14:textId="0B19F0A2" w:rsidR="00906028" w:rsidRPr="007037A4" w:rsidRDefault="00906028" w:rsidP="00906028">
      <w:pPr>
        <w:jc w:val="both"/>
        <w:rPr>
          <w:rFonts w:asciiTheme="majorHAnsi" w:hAnsiTheme="majorHAnsi"/>
          <w:sz w:val="24"/>
          <w:szCs w:val="24"/>
        </w:rPr>
      </w:pPr>
      <w:r w:rsidRPr="007037A4">
        <w:rPr>
          <w:rFonts w:asciiTheme="majorHAnsi" w:hAnsiTheme="majorHAnsi"/>
          <w:sz w:val="24"/>
          <w:szCs w:val="24"/>
        </w:rPr>
        <w:t xml:space="preserve">Over the course of the project several topics were studied to determine the applicability of the concept and the limitations of the test systems and whether they could be overcome to </w:t>
      </w:r>
      <w:r w:rsidR="00ED1AE6" w:rsidRPr="007037A4">
        <w:rPr>
          <w:rFonts w:asciiTheme="majorHAnsi" w:hAnsiTheme="majorHAnsi"/>
          <w:sz w:val="24"/>
          <w:szCs w:val="24"/>
        </w:rPr>
        <w:t>realize</w:t>
      </w:r>
      <w:r w:rsidRPr="007037A4">
        <w:rPr>
          <w:rFonts w:asciiTheme="majorHAnsi" w:hAnsiTheme="majorHAnsi"/>
          <w:sz w:val="24"/>
          <w:szCs w:val="24"/>
        </w:rPr>
        <w:t xml:space="preserve"> a commercial viable system. In competing devices built with higher absorbing sensor materials like </w:t>
      </w:r>
      <w:r w:rsidR="00ED1AE6" w:rsidRPr="007037A4">
        <w:rPr>
          <w:rFonts w:asciiTheme="majorHAnsi" w:hAnsiTheme="majorHAnsi"/>
          <w:sz w:val="24"/>
          <w:szCs w:val="24"/>
        </w:rPr>
        <w:t>Gas</w:t>
      </w:r>
      <w:r w:rsidRPr="007037A4">
        <w:rPr>
          <w:rFonts w:asciiTheme="majorHAnsi" w:hAnsiTheme="majorHAnsi"/>
          <w:sz w:val="24"/>
          <w:szCs w:val="24"/>
        </w:rPr>
        <w:t xml:space="preserve"> and CdTl, Compton scattering and fluorescence radiation triggered by the incident radiation is a known complicating factor. In silicon these effects are known to be less severe, but need to be understood well.</w:t>
      </w:r>
    </w:p>
    <w:p w14:paraId="6D282F6B" w14:textId="77777777" w:rsidR="00906028" w:rsidRPr="007037A4" w:rsidRDefault="00906028" w:rsidP="00906028">
      <w:pPr>
        <w:jc w:val="both"/>
        <w:rPr>
          <w:rFonts w:asciiTheme="majorHAnsi" w:hAnsiTheme="majorHAnsi"/>
          <w:b/>
          <w:i/>
          <w:sz w:val="24"/>
          <w:szCs w:val="24"/>
        </w:rPr>
      </w:pPr>
      <w:r>
        <w:rPr>
          <w:rFonts w:asciiTheme="majorHAnsi" w:hAnsiTheme="majorHAnsi"/>
          <w:b/>
          <w:i/>
          <w:sz w:val="24"/>
          <w:szCs w:val="24"/>
        </w:rPr>
        <w:t xml:space="preserve">1.3.2.2 </w:t>
      </w:r>
      <w:r w:rsidRPr="007037A4">
        <w:rPr>
          <w:rFonts w:asciiTheme="majorHAnsi" w:hAnsiTheme="majorHAnsi"/>
          <w:b/>
          <w:i/>
          <w:sz w:val="24"/>
          <w:szCs w:val="24"/>
        </w:rPr>
        <w:t>Medipix devices and concept of edge-on illumination</w:t>
      </w:r>
    </w:p>
    <w:p w14:paraId="39B01555" w14:textId="703442F7" w:rsidR="00906028" w:rsidRPr="007037A4" w:rsidRDefault="00906028" w:rsidP="00906028">
      <w:pPr>
        <w:jc w:val="both"/>
        <w:rPr>
          <w:rFonts w:asciiTheme="majorHAnsi" w:hAnsiTheme="majorHAnsi"/>
          <w:sz w:val="24"/>
          <w:szCs w:val="24"/>
        </w:rPr>
      </w:pPr>
      <w:r w:rsidRPr="007037A4">
        <w:rPr>
          <w:rFonts w:asciiTheme="majorHAnsi" w:hAnsiTheme="majorHAnsi"/>
          <w:sz w:val="24"/>
          <w:szCs w:val="24"/>
        </w:rPr>
        <w:t xml:space="preserve">The energy resolving capabilities of the used Medipix devices provided a means to potentially correct for such events. The energy resolving power in this geometry as shown in </w:t>
      </w:r>
      <w:r w:rsidR="001D2255" w:rsidRPr="001D2255">
        <w:rPr>
          <w:rFonts w:asciiTheme="majorHAnsi" w:hAnsiTheme="majorHAnsi"/>
          <w:sz w:val="24"/>
          <w:szCs w:val="24"/>
        </w:rPr>
        <w:t xml:space="preserve">1.3.3 </w:t>
      </w:r>
      <w:r w:rsidRPr="007037A4">
        <w:rPr>
          <w:rFonts w:asciiTheme="majorHAnsi" w:hAnsiTheme="majorHAnsi"/>
          <w:sz w:val="24"/>
          <w:szCs w:val="24"/>
        </w:rPr>
        <w:t>comes from the energy resolving capability of both the Timepix and Medipix3 ASICs as well as from the fact that only the higher energetic X-rays can reach deeper into the sensor material before interacting and being absorbed.</w:t>
      </w:r>
    </w:p>
    <w:p w14:paraId="332F224A" w14:textId="77777777" w:rsidR="00906028" w:rsidRPr="007037A4" w:rsidRDefault="00906028" w:rsidP="00906028">
      <w:pPr>
        <w:jc w:val="both"/>
        <w:rPr>
          <w:rFonts w:asciiTheme="majorHAnsi" w:hAnsiTheme="majorHAnsi"/>
          <w:sz w:val="24"/>
          <w:szCs w:val="24"/>
        </w:rPr>
      </w:pPr>
    </w:p>
    <w:p w14:paraId="32434481" w14:textId="7453A38B" w:rsidR="00906028" w:rsidRDefault="00321827" w:rsidP="00906028">
      <w:pPr>
        <w:jc w:val="both"/>
        <w:rPr>
          <w:rFonts w:asciiTheme="majorHAnsi" w:hAnsiTheme="majorHAnsi"/>
          <w:i/>
          <w:sz w:val="24"/>
          <w:szCs w:val="24"/>
        </w:rPr>
      </w:pPr>
      <w:r>
        <w:rPr>
          <w:rFonts w:asciiTheme="majorHAnsi" w:hAnsiTheme="majorHAnsi"/>
          <w:noProof/>
          <w:sz w:val="24"/>
          <w:szCs w:val="24"/>
        </w:rPr>
        <w:t xml:space="preserve">                 </w:t>
      </w:r>
      <w:r w:rsidR="00906028" w:rsidRPr="007037A4">
        <w:rPr>
          <w:rFonts w:asciiTheme="majorHAnsi" w:hAnsiTheme="majorHAnsi"/>
          <w:noProof/>
          <w:sz w:val="24"/>
          <w:szCs w:val="24"/>
          <w:lang w:val="en-GB" w:eastAsia="en-GB"/>
        </w:rPr>
        <mc:AlternateContent>
          <mc:Choice Requires="wpg">
            <w:drawing>
              <wp:inline distT="0" distB="0" distL="0" distR="0" wp14:anchorId="4ED96903" wp14:editId="1F76F7B6">
                <wp:extent cx="5033857" cy="1829223"/>
                <wp:effectExtent l="0" t="0" r="0" b="0"/>
                <wp:docPr id="7170" name="Group 7"/>
                <wp:cNvGraphicFramePr/>
                <a:graphic xmlns:a="http://schemas.openxmlformats.org/drawingml/2006/main">
                  <a:graphicData uri="http://schemas.microsoft.com/office/word/2010/wordprocessingGroup">
                    <wpg:wgp>
                      <wpg:cNvGrpSpPr/>
                      <wpg:grpSpPr>
                        <a:xfrm>
                          <a:off x="0" y="0"/>
                          <a:ext cx="5033857" cy="1829223"/>
                          <a:chOff x="0" y="0"/>
                          <a:chExt cx="9144000" cy="3322124"/>
                        </a:xfrm>
                      </wpg:grpSpPr>
                      <pic:pic xmlns:pic="http://schemas.openxmlformats.org/drawingml/2006/picture">
                        <pic:nvPicPr>
                          <pic:cNvPr id="7178" name="Picture 7178"/>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9144000" cy="3322124"/>
                          </a:xfrm>
                          <a:prstGeom prst="rect">
                            <a:avLst/>
                          </a:prstGeom>
                        </pic:spPr>
                      </pic:pic>
                      <wps:wsp>
                        <wps:cNvPr id="7179" name="Straight Arrow Connector 7179"/>
                        <wps:cNvCnPr/>
                        <wps:spPr>
                          <a:xfrm flipH="1">
                            <a:off x="5327576" y="360040"/>
                            <a:ext cx="2160240" cy="0"/>
                          </a:xfrm>
                          <a:prstGeom prst="straightConnector1">
                            <a:avLst/>
                          </a:prstGeom>
                          <a:ln w="158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184" name="Straight Arrow Connector 7184"/>
                        <wps:cNvCnPr/>
                        <wps:spPr>
                          <a:xfrm flipH="1">
                            <a:off x="5543600" y="504056"/>
                            <a:ext cx="2160240" cy="0"/>
                          </a:xfrm>
                          <a:prstGeom prst="straightConnector1">
                            <a:avLst/>
                          </a:prstGeom>
                          <a:ln w="158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185" name="Straight Arrow Connector 7185"/>
                        <wps:cNvCnPr/>
                        <wps:spPr>
                          <a:xfrm flipH="1">
                            <a:off x="6407696" y="1080120"/>
                            <a:ext cx="2160240" cy="0"/>
                          </a:xfrm>
                          <a:prstGeom prst="straightConnector1">
                            <a:avLst/>
                          </a:prstGeom>
                          <a:ln w="158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189" name="Rectangle 7189"/>
                        <wps:cNvSpPr/>
                        <wps:spPr>
                          <a:xfrm>
                            <a:off x="2663280" y="2627395"/>
                            <a:ext cx="2016224" cy="475253"/>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471FF7C0" w14:textId="77777777" w:rsidR="00FB2A9B" w:rsidRDefault="00FB2A9B" w:rsidP="00906028">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190" name="Rectangle 7190"/>
                        <wps:cNvSpPr/>
                        <wps:spPr>
                          <a:xfrm>
                            <a:off x="2815680" y="2779795"/>
                            <a:ext cx="2016224" cy="475253"/>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61C31F5A" w14:textId="77777777" w:rsidR="00FB2A9B" w:rsidRDefault="00FB2A9B" w:rsidP="00906028">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191" name="Rectangle 7191"/>
                        <wps:cNvSpPr/>
                        <wps:spPr>
                          <a:xfrm>
                            <a:off x="5316772" y="2531093"/>
                            <a:ext cx="3096344" cy="27722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518680A9" w14:textId="77777777" w:rsidR="00FB2A9B" w:rsidRDefault="00FB2A9B" w:rsidP="00906028">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192" name="Rectangle 7192"/>
                        <wps:cNvSpPr/>
                        <wps:spPr>
                          <a:xfrm>
                            <a:off x="6916249" y="2109856"/>
                            <a:ext cx="1944216" cy="648072"/>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71832B0D" w14:textId="77777777" w:rsidR="00FB2A9B" w:rsidRDefault="00FB2A9B" w:rsidP="00906028">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193" name="Straight Arrow Connector 7193"/>
                        <wps:cNvCnPr/>
                        <wps:spPr>
                          <a:xfrm flipH="1">
                            <a:off x="5759624" y="656456"/>
                            <a:ext cx="2160240" cy="0"/>
                          </a:xfrm>
                          <a:prstGeom prst="straightConnector1">
                            <a:avLst/>
                          </a:prstGeom>
                          <a:ln w="158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194" name="Straight Arrow Connector 7194"/>
                        <wps:cNvCnPr/>
                        <wps:spPr>
                          <a:xfrm flipH="1">
                            <a:off x="5975648" y="808856"/>
                            <a:ext cx="2160240" cy="0"/>
                          </a:xfrm>
                          <a:prstGeom prst="straightConnector1">
                            <a:avLst/>
                          </a:prstGeom>
                          <a:ln w="158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195" name="Straight Arrow Connector 7195"/>
                        <wps:cNvCnPr/>
                        <wps:spPr>
                          <a:xfrm flipH="1">
                            <a:off x="6191672" y="961256"/>
                            <a:ext cx="2160240" cy="0"/>
                          </a:xfrm>
                          <a:prstGeom prst="straightConnector1">
                            <a:avLst/>
                          </a:prstGeom>
                          <a:ln w="158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4ED96903" id="Group 7" o:spid="_x0000_s1027" style="width:396.35pt;height:144.05pt;mso-position-horizontal-relative:char;mso-position-vertical-relative:line" coordsize="91440,332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78" o:spid="_x0000_s1028" type="#_x0000_t75" style="position:absolute;width:91440;height:33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">
                  <v:imagedata r:id="rId56" o:title=""/>
                  <v:path arrowok="t"/>
                </v:shape>
                <v:shapetype id="_x0000_t32" coordsize="21600,21600" o:spt="32" o:oned="t" path="m,l21600,21600e" filled="f">
                  <v:path arrowok="t" fillok="f" o:connecttype="none"/>
                  <o:lock v:ext="edit" shapetype="t"/>
                </v:shapetype>
                <v:shape id="Straight Arrow Connector 7179" o:spid="_x0000_s1029" type="#_x0000_t32" style="position:absolute;left:53275;top:3600;width:2160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" strokecolor="black [3213]" strokeweight="1.25pt">
                  <v:stroke endarrow="block"/>
                </v:shape>
                <v:shape id="Straight Arrow Connector 7184" o:spid="_x0000_s1030" type="#_x0000_t32" style="position:absolute;left:55436;top:5040;width:21602;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" strokecolor="black [3213]" strokeweight="1.25pt">
                  <v:stroke endarrow="block"/>
                </v:shape>
                <v:shape id="Straight Arrow Connector 7185" o:spid="_x0000_s1031" type="#_x0000_t32" style="position:absolute;left:64076;top:10801;width:2160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" strokecolor="black [3213]" strokeweight="1.25pt">
                  <v:stroke endarrow="block"/>
                </v:shape>
                <v:rect id="Rectangle 7189" o:spid="_x0000_s1032" style="position:absolute;left:26632;top:26273;width:20163;height:4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" fillcolor="white [3212]" stroked="f">
                  <v:textbox>
                    <w:txbxContent>
                      <w:p w14:paraId="471FF7C0" w14:textId="77777777" w:rsidR="00FB2A9B" w:rsidRDefault="00FB2A9B" w:rsidP="00906028">
                        <w:pPr>
                          <w:rPr>
                            <w:rFonts w:eastAsia="Times New Roman" w:cs="Times New Roman"/>
                          </w:rPr>
                        </w:pPr>
                      </w:p>
                    </w:txbxContent>
                  </v:textbox>
                </v:rect>
                <v:rect id="Rectangle 7190" o:spid="_x0000_s1033" style="position:absolute;left:28156;top:27797;width:20163;height:4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" fillcolor="white [3212]" stroked="f">
                  <v:textbox>
                    <w:txbxContent>
                      <w:p w14:paraId="61C31F5A" w14:textId="77777777" w:rsidR="00FB2A9B" w:rsidRDefault="00FB2A9B" w:rsidP="00906028">
                        <w:pPr>
                          <w:rPr>
                            <w:rFonts w:eastAsia="Times New Roman" w:cs="Times New Roman"/>
                          </w:rPr>
                        </w:pPr>
                      </w:p>
                    </w:txbxContent>
                  </v:textbox>
                </v:rect>
                <v:rect id="Rectangle 7191" o:spid="_x0000_s1034" style="position:absolute;left:53167;top:25310;width:30964;height:27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" fillcolor="white [3212]" stroked="f">
                  <v:textbox>
                    <w:txbxContent>
                      <w:p w14:paraId="518680A9" w14:textId="77777777" w:rsidR="00FB2A9B" w:rsidRDefault="00FB2A9B" w:rsidP="00906028">
                        <w:pPr>
                          <w:rPr>
                            <w:rFonts w:eastAsia="Times New Roman" w:cs="Times New Roman"/>
                          </w:rPr>
                        </w:pPr>
                      </w:p>
                    </w:txbxContent>
                  </v:textbox>
                </v:rect>
                <v:rect id="Rectangle 7192" o:spid="_x0000_s1035" style="position:absolute;left:69162;top:21098;width:19442;height:6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" fillcolor="white [3212]" stroked="f">
                  <v:textbox>
                    <w:txbxContent>
                      <w:p w14:paraId="71832B0D" w14:textId="77777777" w:rsidR="00FB2A9B" w:rsidRDefault="00FB2A9B" w:rsidP="00906028">
                        <w:pPr>
                          <w:rPr>
                            <w:rFonts w:eastAsia="Times New Roman" w:cs="Times New Roman"/>
                          </w:rPr>
                        </w:pPr>
                      </w:p>
                    </w:txbxContent>
                  </v:textbox>
                </v:rect>
                <v:shape id="Straight Arrow Connector 7193" o:spid="_x0000_s1036" type="#_x0000_t32" style="position:absolute;left:57596;top:6564;width:21602;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" strokecolor="black [3213]" strokeweight="1.25pt">
                  <v:stroke endarrow="block"/>
                </v:shape>
                <v:shape id="Straight Arrow Connector 7194" o:spid="_x0000_s1037" type="#_x0000_t32" style="position:absolute;left:59756;top:8088;width:21602;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" strokecolor="black [3213]" strokeweight="1.25pt">
                  <v:stroke endarrow="block"/>
                </v:shape>
                <v:shape id="Straight Arrow Connector 7195" o:spid="_x0000_s1038" type="#_x0000_t32" style="position:absolute;left:61916;top:9612;width:2160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" strokecolor="black [3213]" strokeweight="1.25pt">
                  <v:stroke endarrow="block"/>
                </v:shape>
                <w10:anchorlock/>
              </v:group>
            </w:pict>
          </mc:Fallback>
        </mc:AlternateContent>
      </w:r>
    </w:p>
    <w:p w14:paraId="149B3863" w14:textId="554A6317" w:rsidR="00906028" w:rsidRPr="007037A4" w:rsidRDefault="00906028" w:rsidP="00906028">
      <w:pPr>
        <w:jc w:val="both"/>
        <w:rPr>
          <w:rFonts w:asciiTheme="majorHAnsi" w:hAnsiTheme="majorHAnsi"/>
          <w:sz w:val="24"/>
          <w:szCs w:val="24"/>
        </w:rPr>
      </w:pPr>
      <w:r>
        <w:rPr>
          <w:rFonts w:asciiTheme="majorHAnsi" w:hAnsiTheme="majorHAnsi"/>
          <w:i/>
          <w:sz w:val="24"/>
          <w:szCs w:val="24"/>
        </w:rPr>
        <w:t xml:space="preserve">                                    </w:t>
      </w:r>
      <w:r w:rsidRPr="001D2255">
        <w:rPr>
          <w:rFonts w:asciiTheme="majorHAnsi" w:hAnsiTheme="majorHAnsi"/>
          <w:i/>
          <w:sz w:val="24"/>
          <w:szCs w:val="24"/>
        </w:rPr>
        <w:t>Figure 1</w:t>
      </w:r>
      <w:r w:rsidR="001D2255">
        <w:rPr>
          <w:rFonts w:asciiTheme="majorHAnsi" w:hAnsiTheme="majorHAnsi"/>
          <w:i/>
          <w:sz w:val="24"/>
          <w:szCs w:val="24"/>
        </w:rPr>
        <w:t>.3.3</w:t>
      </w:r>
      <w:r>
        <w:rPr>
          <w:rFonts w:asciiTheme="majorHAnsi" w:hAnsiTheme="majorHAnsi"/>
          <w:i/>
          <w:sz w:val="24"/>
          <w:szCs w:val="24"/>
        </w:rPr>
        <w:t xml:space="preserve">: </w:t>
      </w:r>
      <w:r w:rsidRPr="007037A4">
        <w:rPr>
          <w:rFonts w:asciiTheme="majorHAnsi" w:hAnsiTheme="majorHAnsi"/>
          <w:i/>
          <w:sz w:val="24"/>
          <w:szCs w:val="24"/>
        </w:rPr>
        <w:t>Edge-on illumination configuration</w:t>
      </w:r>
    </w:p>
    <w:p w14:paraId="21CEEB1C" w14:textId="1ACF4673" w:rsidR="00906028" w:rsidRDefault="00906028" w:rsidP="00906028">
      <w:pPr>
        <w:jc w:val="both"/>
        <w:rPr>
          <w:rFonts w:asciiTheme="majorHAnsi" w:hAnsiTheme="majorHAnsi"/>
          <w:sz w:val="24"/>
          <w:szCs w:val="24"/>
          <w:lang w:val="en-GB"/>
        </w:rPr>
      </w:pPr>
      <w:r>
        <w:rPr>
          <w:rFonts w:asciiTheme="majorHAnsi" w:hAnsiTheme="majorHAnsi"/>
          <w:sz w:val="24"/>
          <w:szCs w:val="24"/>
          <w:lang w:val="en-GB"/>
        </w:rPr>
        <w:t xml:space="preserve">In Figure </w:t>
      </w:r>
      <w:r w:rsidR="001D2255" w:rsidRPr="001D2255">
        <w:rPr>
          <w:rFonts w:asciiTheme="majorHAnsi" w:hAnsiTheme="majorHAnsi"/>
          <w:sz w:val="24"/>
          <w:szCs w:val="24"/>
          <w:lang w:val="en-GB"/>
        </w:rPr>
        <w:t>1.3.4</w:t>
      </w:r>
      <w:r w:rsidRPr="000F0D2B">
        <w:rPr>
          <w:rFonts w:asciiTheme="majorHAnsi" w:hAnsiTheme="majorHAnsi"/>
          <w:sz w:val="24"/>
          <w:szCs w:val="24"/>
          <w:lang w:val="en-GB"/>
        </w:rPr>
        <w:t>, one can see the detector on the left and when it is illuminated with a</w:t>
      </w:r>
      <w:r w:rsidRPr="0090231F">
        <w:rPr>
          <w:rFonts w:asciiTheme="majorHAnsi" w:hAnsiTheme="majorHAnsi"/>
          <w:sz w:val="24"/>
          <w:szCs w:val="24"/>
          <w:lang w:val="en-GB"/>
        </w:rPr>
        <w:t xml:space="preserve"> </w:t>
      </w:r>
      <w:r w:rsidRPr="000F0D2B">
        <w:rPr>
          <w:rFonts w:asciiTheme="majorHAnsi" w:hAnsiTheme="majorHAnsi"/>
          <w:sz w:val="24"/>
          <w:szCs w:val="24"/>
          <w:lang w:val="en-GB"/>
        </w:rPr>
        <w:t>polychromatic spectrum of X-rays from an X-ray tube from the top, the resulting data collected in the Timepix chip looks like the image on the right. On</w:t>
      </w:r>
      <w:r>
        <w:rPr>
          <w:rFonts w:asciiTheme="majorHAnsi" w:hAnsiTheme="majorHAnsi"/>
          <w:sz w:val="24"/>
          <w:szCs w:val="24"/>
          <w:lang w:val="en-GB"/>
        </w:rPr>
        <w:t>e</w:t>
      </w:r>
      <w:r w:rsidRPr="000F0D2B">
        <w:rPr>
          <w:rFonts w:asciiTheme="majorHAnsi" w:hAnsiTheme="majorHAnsi"/>
          <w:sz w:val="24"/>
          <w:szCs w:val="24"/>
          <w:lang w:val="en-GB"/>
        </w:rPr>
        <w:t xml:space="preserve"> can clearly see that the majority of the X-rays are stopped in the top layers of the detector and that the intensity drops off according to the exponential law on the absorption of X-rays in matter.</w:t>
      </w:r>
    </w:p>
    <w:p w14:paraId="1A1E4D0B" w14:textId="77777777" w:rsidR="00906028" w:rsidRPr="000F0D2B" w:rsidRDefault="00906028" w:rsidP="00906028">
      <w:pPr>
        <w:jc w:val="both"/>
        <w:rPr>
          <w:rFonts w:asciiTheme="majorHAnsi" w:hAnsiTheme="majorHAnsi"/>
          <w:sz w:val="24"/>
          <w:szCs w:val="24"/>
          <w:lang w:val="en-GB"/>
        </w:rPr>
      </w:pPr>
      <w:r>
        <w:rPr>
          <w:rFonts w:asciiTheme="majorHAnsi" w:hAnsiTheme="majorHAnsi"/>
          <w:sz w:val="24"/>
          <w:szCs w:val="24"/>
          <w:lang w:val="en-GB"/>
        </w:rPr>
        <w:t xml:space="preserve">                </w:t>
      </w:r>
      <w:r>
        <w:rPr>
          <w:rFonts w:asciiTheme="majorHAnsi" w:hAnsiTheme="majorHAnsi"/>
          <w:noProof/>
          <w:sz w:val="24"/>
          <w:szCs w:val="24"/>
          <w:lang w:val="en-GB" w:eastAsia="en-GB"/>
        </w:rPr>
        <w:drawing>
          <wp:inline distT="0" distB="0" distL="0" distR="0" wp14:anchorId="2CDB6E3C" wp14:editId="7920BFFF">
            <wp:extent cx="4805617" cy="2191813"/>
            <wp:effectExtent l="0" t="0" r="0" b="0"/>
            <wp:docPr id="719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807263" cy="2192564"/>
                    </a:xfrm>
                    <a:prstGeom prst="rect">
                      <a:avLst/>
                    </a:prstGeom>
                    <a:noFill/>
                    <a:ln>
                      <a:noFill/>
                    </a:ln>
                  </pic:spPr>
                </pic:pic>
              </a:graphicData>
            </a:graphic>
          </wp:inline>
        </w:drawing>
      </w:r>
    </w:p>
    <w:p w14:paraId="177E577F" w14:textId="37B08C30" w:rsidR="00906028" w:rsidRPr="0090231F" w:rsidRDefault="00906028" w:rsidP="00906028">
      <w:pPr>
        <w:jc w:val="both"/>
        <w:rPr>
          <w:rFonts w:asciiTheme="majorHAnsi" w:hAnsiTheme="majorHAnsi"/>
          <w:lang w:val="en-GB"/>
        </w:rPr>
      </w:pPr>
      <w:r w:rsidRPr="0090231F">
        <w:rPr>
          <w:rFonts w:asciiTheme="majorHAnsi" w:hAnsiTheme="majorHAnsi"/>
          <w:lang w:val="en-GB"/>
        </w:rPr>
        <w:t xml:space="preserve">Fig. </w:t>
      </w:r>
      <w:r w:rsidR="001D2255" w:rsidRPr="001D2255">
        <w:rPr>
          <w:rFonts w:asciiTheme="majorHAnsi" w:hAnsiTheme="majorHAnsi"/>
          <w:lang w:val="en-GB"/>
        </w:rPr>
        <w:t>1.3.4</w:t>
      </w:r>
      <w:r w:rsidRPr="0090231F">
        <w:rPr>
          <w:rFonts w:asciiTheme="majorHAnsi" w:hAnsiTheme="majorHAnsi"/>
          <w:lang w:val="en-GB"/>
        </w:rPr>
        <w:t xml:space="preserve"> detector (left) and when illuminated with a poly polychromatic spectrum of X-rays from top</w:t>
      </w:r>
      <w:r>
        <w:rPr>
          <w:rFonts w:asciiTheme="majorHAnsi" w:hAnsiTheme="majorHAnsi"/>
          <w:lang w:val="en-GB"/>
        </w:rPr>
        <w:t xml:space="preserve"> (right)</w:t>
      </w:r>
    </w:p>
    <w:p w14:paraId="64EF54F6" w14:textId="77777777" w:rsidR="00906028" w:rsidRPr="00D85B2B" w:rsidRDefault="00906028" w:rsidP="00906028">
      <w:pPr>
        <w:jc w:val="both"/>
        <w:rPr>
          <w:rFonts w:asciiTheme="majorHAnsi" w:hAnsiTheme="majorHAnsi"/>
          <w:b/>
          <w:sz w:val="24"/>
          <w:szCs w:val="24"/>
          <w:lang w:val="en-GB"/>
        </w:rPr>
      </w:pPr>
      <w:r w:rsidRPr="00D85B2B">
        <w:rPr>
          <w:rFonts w:asciiTheme="majorHAnsi" w:hAnsiTheme="majorHAnsi"/>
          <w:b/>
          <w:sz w:val="24"/>
          <w:szCs w:val="24"/>
          <w:lang w:val="en-GB"/>
        </w:rPr>
        <w:t>General overview of project on medical X-ray imaging at Nikhef</w:t>
      </w:r>
    </w:p>
    <w:p w14:paraId="4C9B598D" w14:textId="6C49AB03" w:rsidR="00906028" w:rsidRPr="00D85B2B" w:rsidRDefault="00906028" w:rsidP="00906028">
      <w:pPr>
        <w:jc w:val="both"/>
        <w:rPr>
          <w:rFonts w:asciiTheme="majorHAnsi" w:hAnsiTheme="majorHAnsi"/>
          <w:sz w:val="24"/>
          <w:szCs w:val="24"/>
          <w:lang w:val="en-GB"/>
        </w:rPr>
      </w:pPr>
      <w:r w:rsidRPr="00D85B2B">
        <w:rPr>
          <w:rFonts w:asciiTheme="majorHAnsi" w:hAnsiTheme="majorHAnsi"/>
          <w:sz w:val="24"/>
          <w:szCs w:val="24"/>
          <w:lang w:val="en-GB"/>
        </w:rPr>
        <w:t>Over the last few years Nikhef has started to become more involved in the field of medical imaging. In the detector R&amp;D group we aim to apply the technologies we are working on related to subatomic physics experiments outside those fields and in particular in the medical field. The main effort has been in the area of spectral X-ray imaging with Medipix based detectors. We have just realised a first proof of principle with simulations by applying a maximum likelihood fit based on Roofit with which we have entered the energy information of the photons in the computed tomography reconstruction algorithm, as opposed to adding the energy information after the reconstruction phase, which is the most common way this is</w:t>
      </w:r>
      <w:r>
        <w:rPr>
          <w:rFonts w:asciiTheme="majorHAnsi" w:hAnsiTheme="majorHAnsi"/>
          <w:sz w:val="24"/>
          <w:szCs w:val="24"/>
          <w:lang w:val="en-GB"/>
        </w:rPr>
        <w:t xml:space="preserve"> being done. In the </w:t>
      </w:r>
      <w:r w:rsidR="001D2255" w:rsidRPr="001D2255">
        <w:rPr>
          <w:rFonts w:asciiTheme="majorHAnsi" w:hAnsiTheme="majorHAnsi"/>
          <w:sz w:val="24"/>
          <w:szCs w:val="24"/>
          <w:lang w:val="en-GB"/>
        </w:rPr>
        <w:t>Figure 1.3.5</w:t>
      </w:r>
      <w:r w:rsidRPr="001D2255">
        <w:rPr>
          <w:rFonts w:asciiTheme="majorHAnsi" w:hAnsiTheme="majorHAnsi"/>
          <w:sz w:val="24"/>
          <w:szCs w:val="24"/>
          <w:lang w:val="en-GB"/>
        </w:rPr>
        <w:t>,</w:t>
      </w:r>
      <w:r>
        <w:rPr>
          <w:rFonts w:asciiTheme="majorHAnsi" w:hAnsiTheme="majorHAnsi"/>
          <w:sz w:val="24"/>
          <w:szCs w:val="24"/>
          <w:lang w:val="en-GB"/>
        </w:rPr>
        <w:t xml:space="preserve"> one</w:t>
      </w:r>
      <w:r w:rsidRPr="00D85B2B">
        <w:rPr>
          <w:rFonts w:asciiTheme="majorHAnsi" w:hAnsiTheme="majorHAnsi"/>
          <w:sz w:val="24"/>
          <w:szCs w:val="24"/>
          <w:lang w:val="en-GB"/>
        </w:rPr>
        <w:t xml:space="preserve"> can see the simulated phantom and in the centre image an</w:t>
      </w:r>
      <w:r>
        <w:rPr>
          <w:rFonts w:asciiTheme="majorHAnsi" w:hAnsiTheme="majorHAnsi"/>
          <w:sz w:val="24"/>
          <w:szCs w:val="24"/>
          <w:lang w:val="en-GB"/>
        </w:rPr>
        <w:t>d the right hand side image, one</w:t>
      </w:r>
      <w:r w:rsidRPr="00D85B2B">
        <w:rPr>
          <w:rFonts w:asciiTheme="majorHAnsi" w:hAnsiTheme="majorHAnsi"/>
          <w:sz w:val="24"/>
          <w:szCs w:val="24"/>
          <w:lang w:val="en-GB"/>
        </w:rPr>
        <w:t xml:space="preserve"> can see the two metals separated without the usual beam-hardening artifacts. This is a limited sized virtual phantom with slices of 20 x 20 pixels.</w:t>
      </w:r>
    </w:p>
    <w:p w14:paraId="7EC75D8C" w14:textId="77777777" w:rsidR="00906028" w:rsidRDefault="00906028" w:rsidP="00906028">
      <w:pPr>
        <w:jc w:val="both"/>
        <w:rPr>
          <w:sz w:val="20"/>
          <w:szCs w:val="20"/>
          <w:lang w:val="en-GB"/>
        </w:rPr>
      </w:pPr>
      <w:r>
        <w:rPr>
          <w:noProof/>
          <w:sz w:val="20"/>
          <w:szCs w:val="20"/>
          <w:lang w:val="en-GB" w:eastAsia="en-GB"/>
        </w:rPr>
        <w:drawing>
          <wp:inline distT="0" distB="0" distL="0" distR="0" wp14:anchorId="78728F6C" wp14:editId="5DF510C1">
            <wp:extent cx="6638290" cy="1971626"/>
            <wp:effectExtent l="0" t="0" r="0" b="10160"/>
            <wp:docPr id="20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638290" cy="1971626"/>
                    </a:xfrm>
                    <a:prstGeom prst="rect">
                      <a:avLst/>
                    </a:prstGeom>
                    <a:noFill/>
                    <a:ln>
                      <a:noFill/>
                    </a:ln>
                  </pic:spPr>
                </pic:pic>
              </a:graphicData>
            </a:graphic>
          </wp:inline>
        </w:drawing>
      </w:r>
    </w:p>
    <w:p w14:paraId="415CB035" w14:textId="30332804" w:rsidR="00906028" w:rsidRPr="00A265F8" w:rsidRDefault="001D2255" w:rsidP="00906028">
      <w:pPr>
        <w:jc w:val="both"/>
        <w:rPr>
          <w:rFonts w:asciiTheme="majorHAnsi" w:hAnsiTheme="majorHAnsi"/>
          <w:lang w:val="en-GB"/>
        </w:rPr>
      </w:pPr>
      <w:r w:rsidRPr="001D2255">
        <w:rPr>
          <w:rFonts w:asciiTheme="majorHAnsi" w:hAnsiTheme="majorHAnsi"/>
          <w:lang w:val="en-GB"/>
        </w:rPr>
        <w:t>Figure 1.3.</w:t>
      </w:r>
      <w:r w:rsidR="00C904BA">
        <w:rPr>
          <w:rFonts w:asciiTheme="majorHAnsi" w:hAnsiTheme="majorHAnsi"/>
          <w:lang w:val="en-GB"/>
        </w:rPr>
        <w:t>5</w:t>
      </w:r>
      <w:r w:rsidR="00906028" w:rsidRPr="00A265F8">
        <w:rPr>
          <w:rFonts w:asciiTheme="majorHAnsi" w:hAnsiTheme="majorHAnsi"/>
          <w:lang w:val="en-GB"/>
        </w:rPr>
        <w:t xml:space="preserve"> simulated phantom</w:t>
      </w:r>
      <w:r w:rsidR="00906028">
        <w:rPr>
          <w:rFonts w:asciiTheme="majorHAnsi" w:hAnsiTheme="majorHAnsi"/>
          <w:lang w:val="en-GB"/>
        </w:rPr>
        <w:t xml:space="preserve"> </w:t>
      </w:r>
      <w:r w:rsidR="00906028" w:rsidRPr="00A265F8">
        <w:rPr>
          <w:rFonts w:asciiTheme="majorHAnsi" w:hAnsiTheme="majorHAnsi"/>
          <w:lang w:val="en-GB"/>
        </w:rPr>
        <w:t>(left)</w:t>
      </w:r>
      <w:r w:rsidR="00906028">
        <w:rPr>
          <w:rFonts w:asciiTheme="majorHAnsi" w:hAnsiTheme="majorHAnsi"/>
          <w:lang w:val="en-GB"/>
        </w:rPr>
        <w:t xml:space="preserve"> </w:t>
      </w:r>
      <w:r w:rsidR="00906028" w:rsidRPr="00A265F8">
        <w:rPr>
          <w:rFonts w:asciiTheme="majorHAnsi" w:hAnsiTheme="majorHAnsi"/>
          <w:lang w:val="en-GB"/>
        </w:rPr>
        <w:t>two metals separated without the usual beam-hardening artifacts</w:t>
      </w:r>
      <w:r w:rsidR="00906028">
        <w:rPr>
          <w:rFonts w:asciiTheme="majorHAnsi" w:hAnsiTheme="majorHAnsi"/>
          <w:lang w:val="en-GB"/>
        </w:rPr>
        <w:t xml:space="preserve"> (rights)</w:t>
      </w:r>
    </w:p>
    <w:p w14:paraId="667A1BDC" w14:textId="77777777" w:rsidR="00ED7C0A" w:rsidRDefault="00906028" w:rsidP="00906028">
      <w:pPr>
        <w:jc w:val="both"/>
        <w:rPr>
          <w:rFonts w:asciiTheme="majorHAnsi" w:hAnsiTheme="majorHAnsi"/>
          <w:sz w:val="24"/>
          <w:szCs w:val="24"/>
          <w:lang w:val="en-GB"/>
        </w:rPr>
      </w:pPr>
      <w:r w:rsidRPr="000F0D2B">
        <w:rPr>
          <w:rFonts w:asciiTheme="majorHAnsi" w:hAnsiTheme="majorHAnsi"/>
          <w:sz w:val="24"/>
          <w:szCs w:val="24"/>
          <w:lang w:val="en-GB"/>
        </w:rPr>
        <w:t xml:space="preserve">The relation to the INFIERI project is that this technique will be eventually applied for the edge-on collected data as well. </w:t>
      </w:r>
    </w:p>
    <w:p w14:paraId="157C7028" w14:textId="758BB4C4" w:rsidR="00906028" w:rsidRPr="002E5440" w:rsidRDefault="00906028" w:rsidP="00906028">
      <w:pPr>
        <w:jc w:val="both"/>
        <w:rPr>
          <w:rFonts w:asciiTheme="majorHAnsi" w:hAnsiTheme="majorHAnsi"/>
          <w:sz w:val="24"/>
          <w:szCs w:val="24"/>
          <w:lang w:val="en-GB"/>
        </w:rPr>
      </w:pPr>
      <w:r>
        <w:rPr>
          <w:rFonts w:asciiTheme="majorHAnsi" w:hAnsiTheme="majorHAnsi"/>
          <w:sz w:val="24"/>
          <w:szCs w:val="24"/>
          <w:lang w:val="en-GB"/>
        </w:rPr>
        <w:t xml:space="preserve">In </w:t>
      </w:r>
      <w:r w:rsidRPr="001D2255">
        <w:rPr>
          <w:rFonts w:asciiTheme="majorHAnsi" w:hAnsiTheme="majorHAnsi"/>
          <w:sz w:val="24"/>
          <w:szCs w:val="24"/>
          <w:lang w:val="en-GB"/>
        </w:rPr>
        <w:t>Figure 1.</w:t>
      </w:r>
      <w:r w:rsidR="00C904BA">
        <w:rPr>
          <w:rFonts w:asciiTheme="majorHAnsi" w:hAnsiTheme="majorHAnsi"/>
          <w:sz w:val="24"/>
          <w:szCs w:val="24"/>
          <w:lang w:val="en-GB"/>
        </w:rPr>
        <w:t>3.6</w:t>
      </w:r>
      <w:r w:rsidRPr="000F0D2B">
        <w:rPr>
          <w:rFonts w:asciiTheme="majorHAnsi" w:hAnsiTheme="majorHAnsi"/>
          <w:sz w:val="24"/>
          <w:szCs w:val="24"/>
          <w:lang w:val="en-GB"/>
        </w:rPr>
        <w:t xml:space="preserve">, </w:t>
      </w:r>
      <w:r>
        <w:rPr>
          <w:rFonts w:asciiTheme="majorHAnsi" w:hAnsiTheme="majorHAnsi"/>
          <w:sz w:val="24"/>
          <w:szCs w:val="24"/>
          <w:lang w:val="en-GB"/>
        </w:rPr>
        <w:t>one</w:t>
      </w:r>
      <w:r w:rsidRPr="000F0D2B">
        <w:rPr>
          <w:rFonts w:asciiTheme="majorHAnsi" w:hAnsiTheme="majorHAnsi"/>
          <w:sz w:val="24"/>
          <w:szCs w:val="24"/>
          <w:lang w:val="en-GB"/>
        </w:rPr>
        <w:t xml:space="preserve"> can see on the left the light bulb that was imaged and on t</w:t>
      </w:r>
      <w:r>
        <w:rPr>
          <w:rFonts w:asciiTheme="majorHAnsi" w:hAnsiTheme="majorHAnsi"/>
          <w:sz w:val="24"/>
          <w:szCs w:val="24"/>
          <w:lang w:val="en-GB"/>
        </w:rPr>
        <w:t>he right the data collected. One</w:t>
      </w:r>
      <w:r w:rsidRPr="000F0D2B">
        <w:rPr>
          <w:rFonts w:asciiTheme="majorHAnsi" w:hAnsiTheme="majorHAnsi"/>
          <w:sz w:val="24"/>
          <w:szCs w:val="24"/>
          <w:lang w:val="en-GB"/>
        </w:rPr>
        <w:t xml:space="preserve"> can see that the filament is clearly absorbing the X-rays more than the glass on average except the edges of the bulb, where the X-rays have to pass through a significant amount of glass to reach the detector. The lines represent the ratio of the counts collected at specific rows at different depths in the sensor relative to a reference amount.</w:t>
      </w:r>
    </w:p>
    <w:p w14:paraId="61E75DF6" w14:textId="77777777" w:rsidR="00906028" w:rsidRDefault="00906028" w:rsidP="00906028">
      <w:pPr>
        <w:rPr>
          <w:rFonts w:ascii="NimbusRomNo9L-Regu" w:hAnsi="NimbusRomNo9L-Regu" w:cs="NimbusRomNo9L-Regu"/>
          <w:b/>
          <w:sz w:val="20"/>
          <w:szCs w:val="20"/>
          <w:lang w:val="en-GB"/>
        </w:rPr>
      </w:pPr>
      <w:r>
        <w:rPr>
          <w:noProof/>
          <w:lang w:val="en-GB" w:eastAsia="en-GB"/>
        </w:rPr>
        <mc:AlternateContent>
          <mc:Choice Requires="wps">
            <w:drawing>
              <wp:anchor distT="0" distB="0" distL="114300" distR="114300" simplePos="0" relativeHeight="251666432" behindDoc="0" locked="0" layoutInCell="1" allowOverlap="1" wp14:anchorId="1D9092F5" wp14:editId="4E62887C">
                <wp:simplePos x="0" y="0"/>
                <wp:positionH relativeFrom="column">
                  <wp:posOffset>571500</wp:posOffset>
                </wp:positionH>
                <wp:positionV relativeFrom="paragraph">
                  <wp:posOffset>81915</wp:posOffset>
                </wp:positionV>
                <wp:extent cx="5600700" cy="2324100"/>
                <wp:effectExtent l="0" t="0" r="0" b="12700"/>
                <wp:wrapSquare wrapText="bothSides"/>
                <wp:docPr id="7196" name="Text Box 7196"/>
                <wp:cNvGraphicFramePr/>
                <a:graphic xmlns:a="http://schemas.openxmlformats.org/drawingml/2006/main">
                  <a:graphicData uri="http://schemas.microsoft.com/office/word/2010/wordprocessingShape">
                    <wps:wsp>
                      <wps:cNvSpPr txBox="1"/>
                      <wps:spPr>
                        <a:xfrm>
                          <a:off x="0" y="0"/>
                          <a:ext cx="5600700" cy="23241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40F39CB" w14:textId="77777777" w:rsidR="00FB2A9B" w:rsidRDefault="00FB2A9B" w:rsidP="00906028">
                            <w:r w:rsidRPr="00501E44">
                              <w:rPr>
                                <w:noProof/>
                                <w:lang w:val="en-GB" w:eastAsia="en-GB"/>
                              </w:rPr>
                              <w:drawing>
                                <wp:inline distT="0" distB="0" distL="0" distR="0" wp14:anchorId="081F9551" wp14:editId="3EB00038">
                                  <wp:extent cx="2206800" cy="2100639"/>
                                  <wp:effectExtent l="0" t="0" r="3175" b="7620"/>
                                  <wp:docPr id="2052" name="Picture 2" descr="C:\miki\light_bul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miki\light_bulb.pn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21081" r="10612"/>
                                          <a:stretch/>
                                        </pic:blipFill>
                                        <pic:spPr bwMode="auto">
                                          <a:xfrm>
                                            <a:off x="0" y="0"/>
                                            <a:ext cx="2213646" cy="2107156"/>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Pr="00C75C98">
                              <w:rPr>
                                <w:noProof/>
                              </w:rPr>
                              <w:t xml:space="preserve"> </w:t>
                            </w:r>
                            <w:r w:rsidRPr="00C75C98">
                              <w:rPr>
                                <w:noProof/>
                                <w:lang w:val="en-GB" w:eastAsia="en-GB"/>
                              </w:rPr>
                              <w:drawing>
                                <wp:inline distT="0" distB="0" distL="0" distR="0" wp14:anchorId="01053C3D" wp14:editId="40E4A61C">
                                  <wp:extent cx="2911475" cy="2250000"/>
                                  <wp:effectExtent l="0" t="0" r="9525" b="10795"/>
                                  <wp:docPr id="205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5"/>
                                          <pic:cNvPicPr>
                                            <a:picLocks noChangeAspect="1" noChangeArrowheads="1"/>
                                          </pic:cNvPicPr>
                                        </pic:nvPicPr>
                                        <pic:blipFill rotWithShape="1">
                                          <a:blip r:embed="rId60">
                                            <a:extLst>
                                              <a:ext uri="{28A0092B-C50C-407E-A947-70E740481C1C}">
                                                <a14:useLocalDpi xmlns:a14="http://schemas.microsoft.com/office/drawing/2010/main" val="0"/>
                                              </a:ext>
                                            </a:extLst>
                                          </a:blip>
                                          <a:srcRect t="15260" b="4941"/>
                                          <a:stretch/>
                                        </pic:blipFill>
                                        <pic:spPr bwMode="auto">
                                          <a:xfrm>
                                            <a:off x="0" y="0"/>
                                            <a:ext cx="2918357" cy="2255318"/>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9092F5" id="Text Box 7196" o:spid="_x0000_s1039" type="#_x0000_t202" style="position:absolute;margin-left:45pt;margin-top:6.45pt;width:441pt;height:18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" filled="f" stroked="f">
                <v:textbox>
                  <w:txbxContent>
                    <w:p w14:paraId="340F39CB" w14:textId="77777777" w:rsidR="00FB2A9B" w:rsidRDefault="00FB2A9B" w:rsidP="00906028">
                      <w:r w:rsidRPr="00501E44">
                        <w:rPr>
                          <w:noProof/>
                          <w:lang w:val="en-GB" w:eastAsia="en-GB"/>
                        </w:rPr>
                        <w:drawing>
                          <wp:inline distT="0" distB="0" distL="0" distR="0" wp14:anchorId="081F9551" wp14:editId="3EB00038">
                            <wp:extent cx="2206800" cy="2100639"/>
                            <wp:effectExtent l="0" t="0" r="3175" b="7620"/>
                            <wp:docPr id="2052" name="Picture 2" descr="C:\miki\light_bul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miki\light_bulb.pn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21081" r="10612"/>
                                    <a:stretch/>
                                  </pic:blipFill>
                                  <pic:spPr bwMode="auto">
                                    <a:xfrm>
                                      <a:off x="0" y="0"/>
                                      <a:ext cx="2213646" cy="2107156"/>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Pr="00C75C98">
                        <w:rPr>
                          <w:noProof/>
                        </w:rPr>
                        <w:t xml:space="preserve"> </w:t>
                      </w:r>
                      <w:r w:rsidRPr="00C75C98">
                        <w:rPr>
                          <w:noProof/>
                          <w:lang w:val="en-GB" w:eastAsia="en-GB"/>
                        </w:rPr>
                        <w:drawing>
                          <wp:inline distT="0" distB="0" distL="0" distR="0" wp14:anchorId="01053C3D" wp14:editId="40E4A61C">
                            <wp:extent cx="2911475" cy="2250000"/>
                            <wp:effectExtent l="0" t="0" r="9525" b="10795"/>
                            <wp:docPr id="205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5"/>
                                    <pic:cNvPicPr>
                                      <a:picLocks noChangeAspect="1" noChangeArrowheads="1"/>
                                    </pic:cNvPicPr>
                                  </pic:nvPicPr>
                                  <pic:blipFill rotWithShape="1">
                                    <a:blip r:embed="rId60">
                                      <a:extLst>
                                        <a:ext uri="{28A0092B-C50C-407E-A947-70E740481C1C}">
                                          <a14:useLocalDpi xmlns:a14="http://schemas.microsoft.com/office/drawing/2010/main" val="0"/>
                                        </a:ext>
                                      </a:extLst>
                                    </a:blip>
                                    <a:srcRect t="15260" b="4941"/>
                                    <a:stretch/>
                                  </pic:blipFill>
                                  <pic:spPr bwMode="auto">
                                    <a:xfrm>
                                      <a:off x="0" y="0"/>
                                      <a:ext cx="2918357" cy="2255318"/>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txbxContent>
                </v:textbox>
                <w10:wrap type="square"/>
              </v:shape>
            </w:pict>
          </mc:Fallback>
        </mc:AlternateContent>
      </w:r>
    </w:p>
    <w:p w14:paraId="040C7F63" w14:textId="77777777" w:rsidR="00906028" w:rsidRDefault="00906028" w:rsidP="00906028">
      <w:pPr>
        <w:rPr>
          <w:rFonts w:ascii="NimbusRomNo9L-Regu" w:hAnsi="NimbusRomNo9L-Regu" w:cs="NimbusRomNo9L-Regu"/>
          <w:b/>
          <w:sz w:val="20"/>
          <w:szCs w:val="20"/>
          <w:lang w:val="en-GB"/>
        </w:rPr>
      </w:pPr>
    </w:p>
    <w:p w14:paraId="6E7FA459" w14:textId="77777777" w:rsidR="00906028" w:rsidRDefault="00906028" w:rsidP="00906028">
      <w:pPr>
        <w:rPr>
          <w:rFonts w:ascii="NimbusRomNo9L-Regu" w:hAnsi="NimbusRomNo9L-Regu" w:cs="NimbusRomNo9L-Regu"/>
          <w:b/>
          <w:sz w:val="20"/>
          <w:szCs w:val="20"/>
          <w:lang w:val="en-GB"/>
        </w:rPr>
      </w:pPr>
    </w:p>
    <w:p w14:paraId="31D0CAB1" w14:textId="77777777" w:rsidR="00906028" w:rsidRDefault="00906028" w:rsidP="00906028">
      <w:pPr>
        <w:rPr>
          <w:rFonts w:ascii="NimbusRomNo9L-Regu" w:hAnsi="NimbusRomNo9L-Regu" w:cs="NimbusRomNo9L-Regu"/>
          <w:b/>
          <w:sz w:val="20"/>
          <w:szCs w:val="20"/>
          <w:lang w:val="en-GB"/>
        </w:rPr>
      </w:pPr>
    </w:p>
    <w:p w14:paraId="31FCB28E" w14:textId="77777777" w:rsidR="00906028" w:rsidRDefault="00906028" w:rsidP="00906028">
      <w:pPr>
        <w:rPr>
          <w:rFonts w:ascii="NimbusRomNo9L-Regu" w:hAnsi="NimbusRomNo9L-Regu" w:cs="NimbusRomNo9L-Regu"/>
          <w:b/>
          <w:sz w:val="20"/>
          <w:szCs w:val="20"/>
          <w:lang w:val="en-GB"/>
        </w:rPr>
      </w:pPr>
    </w:p>
    <w:p w14:paraId="465ACBA6" w14:textId="77777777" w:rsidR="00906028" w:rsidRDefault="00906028" w:rsidP="00906028">
      <w:pPr>
        <w:rPr>
          <w:rFonts w:ascii="NimbusRomNo9L-Regu" w:hAnsi="NimbusRomNo9L-Regu" w:cs="NimbusRomNo9L-Regu"/>
          <w:b/>
          <w:sz w:val="20"/>
          <w:szCs w:val="20"/>
          <w:lang w:val="en-GB"/>
        </w:rPr>
      </w:pPr>
    </w:p>
    <w:p w14:paraId="244385E2" w14:textId="77777777" w:rsidR="00906028" w:rsidRDefault="00906028" w:rsidP="00906028">
      <w:pPr>
        <w:rPr>
          <w:rFonts w:ascii="NimbusRomNo9L-Regu" w:hAnsi="NimbusRomNo9L-Regu" w:cs="NimbusRomNo9L-Regu"/>
          <w:b/>
          <w:sz w:val="20"/>
          <w:szCs w:val="20"/>
          <w:lang w:val="en-GB"/>
        </w:rPr>
      </w:pPr>
    </w:p>
    <w:p w14:paraId="4D73FC21" w14:textId="77777777" w:rsidR="00906028" w:rsidRDefault="00906028" w:rsidP="00906028">
      <w:pPr>
        <w:rPr>
          <w:rFonts w:ascii="NimbusRomNo9L-Regu" w:hAnsi="NimbusRomNo9L-Regu" w:cs="NimbusRomNo9L-Regu"/>
          <w:b/>
          <w:sz w:val="20"/>
          <w:szCs w:val="20"/>
          <w:lang w:val="en-GB"/>
        </w:rPr>
      </w:pPr>
    </w:p>
    <w:p w14:paraId="759C4D56" w14:textId="77777777" w:rsidR="00906028" w:rsidRDefault="00906028" w:rsidP="00906028">
      <w:pPr>
        <w:rPr>
          <w:rFonts w:ascii="NimbusRomNo9L-Regu" w:hAnsi="NimbusRomNo9L-Regu" w:cs="NimbusRomNo9L-Regu"/>
          <w:b/>
          <w:sz w:val="20"/>
          <w:szCs w:val="20"/>
          <w:lang w:val="en-GB"/>
        </w:rPr>
      </w:pPr>
    </w:p>
    <w:p w14:paraId="77171DC8" w14:textId="7348771A" w:rsidR="00906028" w:rsidRPr="00906028" w:rsidRDefault="00906028" w:rsidP="00906028">
      <w:pPr>
        <w:rPr>
          <w:rFonts w:asciiTheme="majorHAnsi" w:hAnsiTheme="majorHAnsi" w:cs="NimbusRomNo9L-Regu"/>
          <w:lang w:val="en-GB"/>
        </w:rPr>
      </w:pPr>
      <w:r>
        <w:rPr>
          <w:rFonts w:asciiTheme="majorHAnsi" w:hAnsiTheme="majorHAnsi" w:cs="NimbusRomNo9L-Regu"/>
          <w:sz w:val="24"/>
          <w:szCs w:val="24"/>
          <w:lang w:val="en-GB"/>
        </w:rPr>
        <w:t xml:space="preserve">                                </w:t>
      </w:r>
      <w:r w:rsidRPr="001D2255">
        <w:rPr>
          <w:rFonts w:asciiTheme="majorHAnsi" w:hAnsiTheme="majorHAnsi" w:cs="NimbusRomNo9L-Regu"/>
          <w:lang w:val="en-GB"/>
        </w:rPr>
        <w:t>Figure 1.</w:t>
      </w:r>
      <w:r w:rsidR="001D2255" w:rsidRPr="001D2255">
        <w:rPr>
          <w:rFonts w:asciiTheme="majorHAnsi" w:hAnsiTheme="majorHAnsi" w:cs="NimbusRomNo9L-Regu"/>
          <w:lang w:val="en-GB"/>
        </w:rPr>
        <w:t>3</w:t>
      </w:r>
      <w:r w:rsidR="001D2255">
        <w:rPr>
          <w:rFonts w:asciiTheme="majorHAnsi" w:hAnsiTheme="majorHAnsi" w:cs="NimbusRomNo9L-Regu"/>
          <w:lang w:val="en-GB"/>
        </w:rPr>
        <w:t>.</w:t>
      </w:r>
      <w:r w:rsidR="00C904BA">
        <w:rPr>
          <w:rFonts w:asciiTheme="majorHAnsi" w:hAnsiTheme="majorHAnsi" w:cs="NimbusRomNo9L-Regu"/>
          <w:lang w:val="en-GB"/>
        </w:rPr>
        <w:t>6</w:t>
      </w:r>
      <w:r w:rsidRPr="0090231F">
        <w:rPr>
          <w:rFonts w:asciiTheme="majorHAnsi" w:hAnsiTheme="majorHAnsi" w:cs="NimbusRomNo9L-Regu"/>
          <w:lang w:val="en-GB"/>
        </w:rPr>
        <w:t>: light bulb (left) data collected after imaging (right)</w:t>
      </w:r>
    </w:p>
    <w:p w14:paraId="4CDE7618" w14:textId="77777777" w:rsidR="00906028" w:rsidRPr="007037A4" w:rsidRDefault="00906028" w:rsidP="00906028">
      <w:pPr>
        <w:jc w:val="both"/>
        <w:rPr>
          <w:rFonts w:asciiTheme="majorHAnsi" w:hAnsiTheme="majorHAnsi"/>
          <w:b/>
          <w:i/>
          <w:sz w:val="24"/>
          <w:szCs w:val="24"/>
        </w:rPr>
      </w:pPr>
      <w:r>
        <w:rPr>
          <w:rFonts w:asciiTheme="majorHAnsi" w:hAnsiTheme="majorHAnsi"/>
          <w:b/>
          <w:i/>
          <w:sz w:val="24"/>
          <w:szCs w:val="24"/>
        </w:rPr>
        <w:t xml:space="preserve">1.3.2.3: </w:t>
      </w:r>
      <w:r w:rsidRPr="007037A4">
        <w:rPr>
          <w:rFonts w:asciiTheme="majorHAnsi" w:hAnsiTheme="majorHAnsi"/>
          <w:b/>
          <w:i/>
          <w:sz w:val="24"/>
          <w:szCs w:val="24"/>
        </w:rPr>
        <w:t>Compton scattering</w:t>
      </w:r>
    </w:p>
    <w:p w14:paraId="0D655B0D" w14:textId="77777777" w:rsidR="00906028" w:rsidRPr="007037A4" w:rsidRDefault="00906028" w:rsidP="00906028">
      <w:pPr>
        <w:jc w:val="both"/>
        <w:rPr>
          <w:rFonts w:asciiTheme="majorHAnsi" w:hAnsiTheme="majorHAnsi"/>
          <w:sz w:val="24"/>
          <w:szCs w:val="24"/>
        </w:rPr>
      </w:pPr>
      <w:r>
        <w:rPr>
          <w:rFonts w:asciiTheme="majorHAnsi" w:hAnsiTheme="majorHAnsi"/>
          <w:sz w:val="24"/>
          <w:szCs w:val="24"/>
        </w:rPr>
        <w:t xml:space="preserve">Compton scattering is an interfering process in relation to measuring the energy of the incoming photon. For the higher energetic X-rays used in medical imaging this effect is more pronounced than at lower energies. </w:t>
      </w:r>
      <w:r w:rsidRPr="007037A4">
        <w:rPr>
          <w:rFonts w:asciiTheme="majorHAnsi" w:hAnsiTheme="majorHAnsi"/>
          <w:sz w:val="24"/>
          <w:szCs w:val="24"/>
        </w:rPr>
        <w:t>With this geometry Compton scattering was studied and it was concluded that these devices could provide information to tackle Compton scattering events and reconstruct the correct incoming photon energy. However, at the photon flux common in medical imaging there are too many incoming photons to be able to identify the parent photon.</w:t>
      </w:r>
    </w:p>
    <w:p w14:paraId="0462BD85" w14:textId="77777777" w:rsidR="00906028" w:rsidRPr="007037A4" w:rsidRDefault="00906028" w:rsidP="00906028">
      <w:pPr>
        <w:jc w:val="both"/>
        <w:rPr>
          <w:rFonts w:asciiTheme="majorHAnsi" w:hAnsiTheme="majorHAnsi"/>
          <w:b/>
          <w:i/>
          <w:sz w:val="24"/>
          <w:szCs w:val="24"/>
        </w:rPr>
      </w:pPr>
      <w:r>
        <w:rPr>
          <w:rFonts w:asciiTheme="majorHAnsi" w:hAnsiTheme="majorHAnsi"/>
          <w:b/>
          <w:i/>
          <w:sz w:val="24"/>
          <w:szCs w:val="24"/>
        </w:rPr>
        <w:t xml:space="preserve">1.3.2.4: </w:t>
      </w:r>
      <w:r w:rsidRPr="007037A4">
        <w:rPr>
          <w:rFonts w:asciiTheme="majorHAnsi" w:hAnsiTheme="majorHAnsi"/>
          <w:b/>
          <w:i/>
          <w:sz w:val="24"/>
          <w:szCs w:val="24"/>
        </w:rPr>
        <w:t>Computed tomography reconstruction algorithms</w:t>
      </w:r>
    </w:p>
    <w:p w14:paraId="5B0D48D8" w14:textId="7DF758EA" w:rsidR="00906028" w:rsidRDefault="00906028" w:rsidP="00906028">
      <w:pPr>
        <w:pStyle w:val="Default"/>
        <w:jc w:val="both"/>
        <w:rPr>
          <w:rFonts w:asciiTheme="majorHAnsi" w:hAnsiTheme="majorHAnsi" w:cs="Times New Roman"/>
          <w:lang w:val="en-GB"/>
        </w:rPr>
      </w:pPr>
      <w:r w:rsidRPr="007037A4">
        <w:rPr>
          <w:rFonts w:asciiTheme="majorHAnsi" w:hAnsiTheme="majorHAnsi" w:cs="Times New Roman"/>
          <w:noProof/>
          <w:lang w:val="en-GB" w:eastAsia="en-GB"/>
        </w:rPr>
        <mc:AlternateContent>
          <mc:Choice Requires="wps">
            <w:drawing>
              <wp:anchor distT="0" distB="0" distL="114300" distR="114300" simplePos="0" relativeHeight="251669504" behindDoc="0" locked="0" layoutInCell="1" allowOverlap="1" wp14:anchorId="351AE1D4" wp14:editId="77D5A0C7">
                <wp:simplePos x="0" y="0"/>
                <wp:positionH relativeFrom="column">
                  <wp:posOffset>3200400</wp:posOffset>
                </wp:positionH>
                <wp:positionV relativeFrom="paragraph">
                  <wp:posOffset>2490470</wp:posOffset>
                </wp:positionV>
                <wp:extent cx="2971800" cy="914400"/>
                <wp:effectExtent l="0" t="0" r="0" b="0"/>
                <wp:wrapSquare wrapText="bothSides"/>
                <wp:docPr id="7197" name="Text Box 7197"/>
                <wp:cNvGraphicFramePr/>
                <a:graphic xmlns:a="http://schemas.openxmlformats.org/drawingml/2006/main">
                  <a:graphicData uri="http://schemas.microsoft.com/office/word/2010/wordprocessingShape">
                    <wps:wsp>
                      <wps:cNvSpPr txBox="1"/>
                      <wps:spPr>
                        <a:xfrm>
                          <a:off x="0" y="0"/>
                          <a:ext cx="29718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EC5519F" w14:textId="62D0E519" w:rsidR="00FB2A9B" w:rsidRPr="004E0269" w:rsidRDefault="00FB2A9B" w:rsidP="00906028">
                            <w:pPr>
                              <w:jc w:val="both"/>
                              <w:rPr>
                                <w:i/>
                              </w:rPr>
                            </w:pPr>
                            <w:r w:rsidRPr="00C904BA">
                              <w:rPr>
                                <w:i/>
                              </w:rPr>
                              <w:t>Fig</w:t>
                            </w:r>
                            <w:r>
                              <w:rPr>
                                <w:i/>
                              </w:rPr>
                              <w:t>.1.3.7 CT number differences for the same material, but different interaction depth provides a handle on material identification.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51AE1D4" id="Text Box 7197" o:spid="_x0000_s1040" type="#_x0000_t202" style="position:absolute;left:0;text-align:left;margin-left:252pt;margin-top:196.1pt;width:234pt;height:1in;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" filled="f" stroked="f">
                <v:textbox>
                  <w:txbxContent>
                    <w:p w14:paraId="1EC5519F" w14:textId="62D0E519" w:rsidR="00FB2A9B" w:rsidRPr="004E0269" w:rsidRDefault="00FB2A9B" w:rsidP="00906028">
                      <w:pPr>
                        <w:jc w:val="both"/>
                        <w:rPr>
                          <w:i/>
                        </w:rPr>
                      </w:pPr>
                      <w:r w:rsidRPr="00C904BA">
                        <w:rPr>
                          <w:i/>
                        </w:rPr>
                        <w:t>Fig</w:t>
                      </w:r>
                      <w:r>
                        <w:rPr>
                          <w:i/>
                        </w:rPr>
                        <w:t>.1.3.7 CT number differences for the same material, but different interaction depth provides a handle on material identification.</w:t>
                      </w:r>
                    </w:p>
                  </w:txbxContent>
                </v:textbox>
                <w10:wrap type="square"/>
              </v:shape>
            </w:pict>
          </mc:Fallback>
        </mc:AlternateContent>
      </w:r>
      <w:r w:rsidRPr="007D2BF7">
        <w:rPr>
          <w:rFonts w:ascii="Times New Roman" w:hAnsi="Times New Roman" w:cs="Times New Roman"/>
          <w:noProof/>
          <w:lang w:val="en-GB" w:eastAsia="en-GB"/>
        </w:rPr>
        <w:drawing>
          <wp:anchor distT="0" distB="0" distL="114300" distR="114300" simplePos="0" relativeHeight="251670528" behindDoc="0" locked="0" layoutInCell="1" allowOverlap="1" wp14:anchorId="7F124023" wp14:editId="26788010">
            <wp:simplePos x="0" y="0"/>
            <wp:positionH relativeFrom="column">
              <wp:posOffset>3543300</wp:posOffset>
            </wp:positionH>
            <wp:positionV relativeFrom="paragraph">
              <wp:posOffset>204470</wp:posOffset>
            </wp:positionV>
            <wp:extent cx="2843530" cy="2367280"/>
            <wp:effectExtent l="0" t="0" r="1270" b="0"/>
            <wp:wrapSquare wrapText="bothSides"/>
            <wp:docPr id="20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43530" cy="23672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37A4">
        <w:rPr>
          <w:rFonts w:asciiTheme="majorHAnsi" w:hAnsiTheme="majorHAnsi" w:cs="Times New Roman"/>
          <w:lang w:val="en-GB"/>
        </w:rPr>
        <w:t xml:space="preserve">In the latter part of the project, work was done on the Computed Tomography (CT) reconstruction algorithms in collaboration with Nikhef’s neighbouring institute CWI, who have developed the ASTRA toolbox for CT reconstruction projects. In this collaboration, the algorithms were altered to incorporate the energy information both ASIC and of the depth at which the photon was recorded. One can see in </w:t>
      </w:r>
      <w:r w:rsidR="00C904BA" w:rsidRPr="00C904BA">
        <w:rPr>
          <w:rFonts w:asciiTheme="majorHAnsi" w:hAnsiTheme="majorHAnsi" w:cs="Times New Roman"/>
          <w:lang w:val="en-GB"/>
        </w:rPr>
        <w:t>Figure 1.3.7</w:t>
      </w:r>
      <w:r w:rsidRPr="007037A4">
        <w:rPr>
          <w:rFonts w:asciiTheme="majorHAnsi" w:hAnsiTheme="majorHAnsi" w:cs="Times New Roman"/>
          <w:lang w:val="en-GB"/>
        </w:rPr>
        <w:t xml:space="preserve"> that elemental information can be extracted by using the CT number for the same material at different depths as for different elements this change is different. This algorithm considers the attenuation by the previous layers and it exploits the energy dependence of the attenuation coefficient to enable the discrimination between different atomic numbers and material densities as is shown in the simulation result shown in </w:t>
      </w:r>
      <w:r w:rsidRPr="00C904BA">
        <w:rPr>
          <w:rFonts w:asciiTheme="majorHAnsi" w:hAnsiTheme="majorHAnsi" w:cs="Times New Roman"/>
          <w:lang w:val="en-GB"/>
        </w:rPr>
        <w:t xml:space="preserve">Figure </w:t>
      </w:r>
      <w:r w:rsidR="00C904BA">
        <w:rPr>
          <w:rFonts w:asciiTheme="majorHAnsi" w:hAnsiTheme="majorHAnsi" w:cs="Times New Roman"/>
          <w:lang w:val="en-GB"/>
        </w:rPr>
        <w:t>1.3.8</w:t>
      </w:r>
    </w:p>
    <w:p w14:paraId="1CF3989E" w14:textId="77777777" w:rsidR="00CD2DDF" w:rsidRDefault="00CD2DDF" w:rsidP="00CD2DDF">
      <w:pPr>
        <w:jc w:val="both"/>
        <w:rPr>
          <w:rFonts w:asciiTheme="majorHAnsi" w:hAnsiTheme="majorHAnsi"/>
          <w:b/>
          <w:i/>
          <w:sz w:val="24"/>
          <w:szCs w:val="24"/>
        </w:rPr>
      </w:pPr>
      <w:r>
        <w:rPr>
          <w:rFonts w:asciiTheme="majorHAnsi" w:hAnsiTheme="majorHAnsi"/>
          <w:b/>
          <w:i/>
          <w:sz w:val="24"/>
          <w:szCs w:val="24"/>
        </w:rPr>
        <w:t xml:space="preserve">      </w:t>
      </w:r>
    </w:p>
    <w:p w14:paraId="1F30E00F" w14:textId="4832B1D3" w:rsidR="00CD2DDF" w:rsidRDefault="00CD2DDF" w:rsidP="00CD2DDF">
      <w:pPr>
        <w:ind w:left="3119"/>
        <w:jc w:val="both"/>
        <w:rPr>
          <w:rFonts w:asciiTheme="majorHAnsi" w:hAnsiTheme="majorHAnsi"/>
          <w:b/>
          <w:i/>
          <w:sz w:val="24"/>
          <w:szCs w:val="24"/>
        </w:rPr>
      </w:pPr>
      <w:r>
        <w:rPr>
          <w:rFonts w:asciiTheme="majorHAnsi" w:hAnsiTheme="majorHAnsi"/>
          <w:b/>
          <w:i/>
          <w:sz w:val="24"/>
          <w:szCs w:val="24"/>
        </w:rPr>
        <w:t xml:space="preserve">                                       </w:t>
      </w:r>
      <w:r w:rsidRPr="00C904BA">
        <w:rPr>
          <w:rFonts w:asciiTheme="majorHAnsi" w:hAnsiTheme="majorHAnsi"/>
          <w:b/>
          <w:i/>
          <w:noProof/>
          <w:sz w:val="24"/>
          <w:szCs w:val="24"/>
          <w:lang w:val="en-GB" w:eastAsia="en-GB"/>
        </w:rPr>
        <w:drawing>
          <wp:inline distT="0" distB="0" distL="0" distR="0" wp14:anchorId="65F0F224" wp14:editId="32A9DEFA">
            <wp:extent cx="2608850" cy="2860040"/>
            <wp:effectExtent l="0" t="0" r="7620" b="10160"/>
            <wp:docPr id="20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609262" cy="2860491"/>
                    </a:xfrm>
                    <a:prstGeom prst="rect">
                      <a:avLst/>
                    </a:prstGeom>
                    <a:noFill/>
                    <a:ln>
                      <a:noFill/>
                    </a:ln>
                  </pic:spPr>
                </pic:pic>
              </a:graphicData>
            </a:graphic>
          </wp:inline>
        </w:drawing>
      </w:r>
    </w:p>
    <w:p w14:paraId="04A89F4C" w14:textId="0BA2A7FC" w:rsidR="00906028" w:rsidRPr="00ED7C0A" w:rsidRDefault="00C904BA" w:rsidP="00906028">
      <w:pPr>
        <w:jc w:val="both"/>
      </w:pPr>
      <w:r>
        <w:rPr>
          <w:rFonts w:asciiTheme="majorHAnsi" w:hAnsiTheme="majorHAnsi"/>
          <w:b/>
          <w:i/>
          <w:sz w:val="24"/>
          <w:szCs w:val="24"/>
        </w:rPr>
        <w:t xml:space="preserve">                 Figure 1.3.8</w:t>
      </w:r>
      <w:r w:rsidR="00CD2DDF">
        <w:rPr>
          <w:rFonts w:asciiTheme="majorHAnsi" w:hAnsiTheme="majorHAnsi"/>
          <w:b/>
          <w:i/>
          <w:sz w:val="24"/>
          <w:szCs w:val="24"/>
        </w:rPr>
        <w:t xml:space="preserve">: </w:t>
      </w:r>
      <w:r w:rsidR="00CD2DDF">
        <w:rPr>
          <w:i/>
        </w:rPr>
        <w:t xml:space="preserve">Theoretical material separation between brass (top-line) and </w:t>
      </w:r>
      <w:r w:rsidR="00ED1AE6">
        <w:rPr>
          <w:i/>
        </w:rPr>
        <w:t>aluminum</w:t>
      </w:r>
      <w:r w:rsidR="00CD2DDF">
        <w:rPr>
          <w:i/>
        </w:rPr>
        <w:t xml:space="preserve"> (bottom line)</w:t>
      </w:r>
    </w:p>
    <w:p w14:paraId="53F3E732" w14:textId="77777777" w:rsidR="00906028" w:rsidRPr="007037A4" w:rsidRDefault="00906028" w:rsidP="00906028">
      <w:pPr>
        <w:jc w:val="both"/>
        <w:rPr>
          <w:rFonts w:asciiTheme="majorHAnsi" w:hAnsiTheme="majorHAnsi"/>
          <w:b/>
          <w:i/>
          <w:sz w:val="24"/>
          <w:szCs w:val="24"/>
        </w:rPr>
      </w:pPr>
      <w:r w:rsidRPr="007037A4">
        <w:rPr>
          <w:rFonts w:asciiTheme="majorHAnsi" w:hAnsiTheme="majorHAnsi"/>
          <w:b/>
          <w:i/>
          <w:sz w:val="24"/>
          <w:szCs w:val="24"/>
        </w:rPr>
        <w:t>Conclusion</w:t>
      </w:r>
    </w:p>
    <w:p w14:paraId="360B1BE9" w14:textId="305A2BDB" w:rsidR="00495826" w:rsidRPr="00E01385" w:rsidRDefault="00906028" w:rsidP="00E01385">
      <w:pPr>
        <w:jc w:val="both"/>
        <w:rPr>
          <w:rFonts w:asciiTheme="majorHAnsi" w:hAnsiTheme="majorHAnsi" w:cs="Times New Roman"/>
          <w:sz w:val="24"/>
          <w:szCs w:val="24"/>
        </w:rPr>
      </w:pPr>
      <w:r w:rsidRPr="007037A4">
        <w:rPr>
          <w:rFonts w:asciiTheme="majorHAnsi" w:hAnsiTheme="majorHAnsi" w:cs="Times New Roman"/>
          <w:sz w:val="24"/>
          <w:szCs w:val="24"/>
        </w:rPr>
        <w:t>In collaboration with Philips the principle of edge-on illumination of hybrid pixel detectors with silicon sensors was studied. The conclusion is that even though the incorporation of energy information in the computed tomography reconstruction algorithm, both from the energy resolving power of the read-out ASIC (Medipix) and from the changing X-ray spectrum with the interaction depth of the photons, added performance in certain cases does not outweigh the complexity of such a system to pursue it as a commercial system over hybrid pixel detector systems with sensors with inherently higher absorption power such as GaAs and CdTl or other system architectures.</w:t>
      </w:r>
    </w:p>
    <w:p w14:paraId="3C5EFDC2" w14:textId="6EF22B69" w:rsidR="00495826" w:rsidRDefault="00856EBB" w:rsidP="00856EBB">
      <w:pPr>
        <w:pStyle w:val="Heading2"/>
        <w:numPr>
          <w:ilvl w:val="2"/>
          <w:numId w:val="40"/>
        </w:numPr>
      </w:pPr>
      <w:r>
        <w:t xml:space="preserve">: </w:t>
      </w:r>
      <w:r w:rsidR="00495826" w:rsidRPr="007D2BF7">
        <w:t>In-beam PET for hadron</w:t>
      </w:r>
      <w:r w:rsidR="00495826">
        <w:t>-</w:t>
      </w:r>
      <w:r w:rsidR="00495826" w:rsidRPr="007D2BF7">
        <w:t>therapy monitoring</w:t>
      </w:r>
    </w:p>
    <w:p w14:paraId="2339DE9C" w14:textId="77777777" w:rsidR="00495826" w:rsidRPr="00AF7EBA" w:rsidRDefault="00495826" w:rsidP="00495826">
      <w:pPr>
        <w:pStyle w:val="ListParagraph"/>
        <w:ind w:left="580"/>
        <w:jc w:val="both"/>
        <w:rPr>
          <w:b/>
          <w:i/>
        </w:rPr>
      </w:pPr>
    </w:p>
    <w:p w14:paraId="7E1DC60F" w14:textId="77777777" w:rsidR="00495826" w:rsidRPr="00AF7EBA" w:rsidRDefault="00495826" w:rsidP="00495826">
      <w:pPr>
        <w:pStyle w:val="ListParagraph"/>
        <w:ind w:left="0" w:firstLine="426"/>
        <w:jc w:val="both"/>
        <w:rPr>
          <w:rFonts w:asciiTheme="majorHAnsi" w:hAnsiTheme="majorHAnsi"/>
          <w:sz w:val="24"/>
          <w:szCs w:val="24"/>
        </w:rPr>
      </w:pPr>
      <w:r w:rsidRPr="00AF7EBA">
        <w:rPr>
          <w:rFonts w:asciiTheme="majorHAnsi" w:hAnsiTheme="majorHAnsi"/>
          <w:sz w:val="24"/>
          <w:szCs w:val="24"/>
        </w:rPr>
        <w:t>The “in-beam PET” project has been selected by the medical physics group at INFN Pisa as a platform for studying “intelligent Front-End Data Processing reduction” (WP1) and “efficient and fast pattern recognition algorithms” (WP4) based on FPGA for PET image reconstruction in the framework of the INFIERI network.</w:t>
      </w:r>
    </w:p>
    <w:p w14:paraId="574420EA" w14:textId="77777777" w:rsidR="00495826" w:rsidRPr="00AF7EBA" w:rsidRDefault="00495826" w:rsidP="00495826">
      <w:pPr>
        <w:pStyle w:val="ListParagraph"/>
        <w:ind w:left="580"/>
        <w:jc w:val="both"/>
        <w:rPr>
          <w:rFonts w:asciiTheme="majorHAnsi" w:hAnsiTheme="majorHAnsi"/>
          <w:sz w:val="24"/>
          <w:szCs w:val="24"/>
        </w:rPr>
      </w:pPr>
    </w:p>
    <w:p w14:paraId="6BAF8766" w14:textId="42619356" w:rsidR="00495826" w:rsidRPr="00856EBB" w:rsidRDefault="00495826" w:rsidP="00856EBB">
      <w:pPr>
        <w:pStyle w:val="ListParagraph"/>
        <w:numPr>
          <w:ilvl w:val="3"/>
          <w:numId w:val="40"/>
        </w:numPr>
        <w:jc w:val="both"/>
        <w:rPr>
          <w:rFonts w:asciiTheme="majorHAnsi" w:hAnsiTheme="majorHAnsi"/>
          <w:b/>
          <w:i/>
          <w:sz w:val="24"/>
          <w:szCs w:val="24"/>
        </w:rPr>
      </w:pPr>
      <w:r w:rsidRPr="00856EBB">
        <w:rPr>
          <w:rFonts w:asciiTheme="majorHAnsi" w:hAnsiTheme="majorHAnsi"/>
          <w:b/>
          <w:i/>
          <w:sz w:val="24"/>
          <w:szCs w:val="24"/>
        </w:rPr>
        <w:t>Lines of investigation</w:t>
      </w:r>
    </w:p>
    <w:p w14:paraId="47EA3E74" w14:textId="7052143E" w:rsidR="00495826" w:rsidRPr="00AF7EBA" w:rsidRDefault="00495826" w:rsidP="00495826">
      <w:pPr>
        <w:pStyle w:val="ListParagraph"/>
        <w:ind w:left="0"/>
        <w:jc w:val="both"/>
        <w:rPr>
          <w:rFonts w:asciiTheme="majorHAnsi" w:hAnsiTheme="majorHAnsi"/>
          <w:sz w:val="24"/>
          <w:szCs w:val="24"/>
        </w:rPr>
      </w:pPr>
      <w:r>
        <w:rPr>
          <w:rFonts w:asciiTheme="majorHAnsi" w:hAnsiTheme="majorHAnsi"/>
          <w:sz w:val="24"/>
          <w:szCs w:val="24"/>
        </w:rPr>
        <w:t xml:space="preserve">        </w:t>
      </w:r>
      <w:r w:rsidRPr="00AF7EBA">
        <w:rPr>
          <w:rFonts w:asciiTheme="majorHAnsi" w:hAnsiTheme="majorHAnsi"/>
          <w:sz w:val="24"/>
          <w:szCs w:val="24"/>
        </w:rPr>
        <w:t xml:space="preserve">In-vivo PET monitoring of the particles range during an </w:t>
      </w:r>
      <w:r w:rsidR="00ED1AE6" w:rsidRPr="00AF7EBA">
        <w:rPr>
          <w:rFonts w:asciiTheme="majorHAnsi" w:hAnsiTheme="majorHAnsi"/>
          <w:sz w:val="24"/>
          <w:szCs w:val="24"/>
        </w:rPr>
        <w:t>hadron therapy</w:t>
      </w:r>
      <w:r w:rsidRPr="00AF7EBA">
        <w:rPr>
          <w:rFonts w:asciiTheme="majorHAnsi" w:hAnsiTheme="majorHAnsi"/>
          <w:sz w:val="24"/>
          <w:szCs w:val="24"/>
        </w:rPr>
        <w:t xml:space="preserve"> treatment is a method relying on the imaging of β+ emitting isotopes (mainly </w:t>
      </w:r>
      <w:r w:rsidRPr="00AF7EBA">
        <w:rPr>
          <w:rFonts w:asciiTheme="majorHAnsi" w:hAnsiTheme="majorHAnsi"/>
          <w:sz w:val="24"/>
          <w:szCs w:val="24"/>
          <w:vertAlign w:val="superscript"/>
        </w:rPr>
        <w:t>11</w:t>
      </w:r>
      <w:r w:rsidRPr="00AF7EBA">
        <w:rPr>
          <w:rFonts w:asciiTheme="majorHAnsi" w:hAnsiTheme="majorHAnsi"/>
          <w:sz w:val="24"/>
          <w:szCs w:val="24"/>
        </w:rPr>
        <w:t xml:space="preserve">C and </w:t>
      </w:r>
      <w:r w:rsidRPr="00AF7EBA">
        <w:rPr>
          <w:rFonts w:asciiTheme="majorHAnsi" w:hAnsiTheme="majorHAnsi"/>
          <w:sz w:val="24"/>
          <w:szCs w:val="24"/>
          <w:vertAlign w:val="superscript"/>
        </w:rPr>
        <w:t>15</w:t>
      </w:r>
      <w:r w:rsidRPr="00AF7EBA">
        <w:rPr>
          <w:rFonts w:asciiTheme="majorHAnsi" w:hAnsiTheme="majorHAnsi"/>
          <w:sz w:val="24"/>
          <w:szCs w:val="24"/>
        </w:rPr>
        <w:t xml:space="preserve">O) produced by nuclear inelastic reactions between the hadron beam and nuclei in tissue. The basic idea is correlate the activity with the dose distribution. In the “in-beam” PET monitoring a dedicated PET imaging system integrated in the gantry operates during the irradiation to provide immediate feedback on the treatment outcome. An in-beam PET must be able to operate in a high radiation background without incurring in detector </w:t>
      </w:r>
      <w:r w:rsidR="00ED1AE6" w:rsidRPr="00AF7EBA">
        <w:rPr>
          <w:rFonts w:asciiTheme="majorHAnsi" w:hAnsiTheme="majorHAnsi"/>
          <w:sz w:val="24"/>
          <w:szCs w:val="24"/>
        </w:rPr>
        <w:t>parallelization</w:t>
      </w:r>
      <w:r w:rsidRPr="00AF7EBA">
        <w:rPr>
          <w:rFonts w:asciiTheme="majorHAnsi" w:hAnsiTheme="majorHAnsi"/>
          <w:sz w:val="24"/>
          <w:szCs w:val="24"/>
        </w:rPr>
        <w:t>. To this aim data reduction technology and smart coincidence sorting algorithms based on FPGA as developed in the INFIERI framework play a key role in the project.</w:t>
      </w:r>
    </w:p>
    <w:p w14:paraId="006ABF49" w14:textId="77777777" w:rsidR="00495826" w:rsidRPr="00AF7EBA" w:rsidRDefault="00495826" w:rsidP="00495826">
      <w:pPr>
        <w:pStyle w:val="ListParagraph"/>
        <w:ind w:left="580"/>
        <w:jc w:val="both"/>
        <w:rPr>
          <w:rFonts w:asciiTheme="majorHAnsi" w:hAnsiTheme="majorHAnsi"/>
          <w:sz w:val="24"/>
          <w:szCs w:val="24"/>
        </w:rPr>
      </w:pPr>
    </w:p>
    <w:p w14:paraId="1A391084" w14:textId="77777777" w:rsidR="00495826" w:rsidRPr="00AF7EBA" w:rsidRDefault="00495826" w:rsidP="00856EBB">
      <w:pPr>
        <w:pStyle w:val="ListParagraph"/>
        <w:numPr>
          <w:ilvl w:val="3"/>
          <w:numId w:val="40"/>
        </w:numPr>
        <w:jc w:val="both"/>
        <w:rPr>
          <w:rFonts w:asciiTheme="majorHAnsi" w:hAnsiTheme="majorHAnsi"/>
          <w:b/>
          <w:i/>
          <w:sz w:val="24"/>
          <w:szCs w:val="24"/>
        </w:rPr>
      </w:pPr>
      <w:r w:rsidRPr="00AF7EBA">
        <w:rPr>
          <w:rFonts w:asciiTheme="majorHAnsi" w:hAnsiTheme="majorHAnsi"/>
          <w:b/>
          <w:i/>
          <w:sz w:val="24"/>
          <w:szCs w:val="24"/>
        </w:rPr>
        <w:t>Results</w:t>
      </w:r>
    </w:p>
    <w:p w14:paraId="1A3B45E3" w14:textId="77777777" w:rsidR="00495826" w:rsidRPr="00AF7EBA" w:rsidRDefault="00495826" w:rsidP="00495826">
      <w:pPr>
        <w:pStyle w:val="ListParagraph"/>
        <w:ind w:left="0" w:firstLine="580"/>
        <w:jc w:val="both"/>
        <w:rPr>
          <w:rFonts w:asciiTheme="majorHAnsi" w:hAnsiTheme="majorHAnsi"/>
          <w:sz w:val="24"/>
          <w:szCs w:val="24"/>
        </w:rPr>
      </w:pPr>
      <w:r w:rsidRPr="00AF7EBA">
        <w:rPr>
          <w:rFonts w:asciiTheme="majorHAnsi" w:hAnsiTheme="majorHAnsi"/>
          <w:sz w:val="24"/>
          <w:szCs w:val="24"/>
        </w:rPr>
        <w:t>Present in-beam PET system features two planar panels positioned above and under the patient each 10 cm x 20 cm wide. Each panel is made of 2 x 4 detection modules (Figure 4,a). Each module is composed of a pixelated LFS scintillator matrix 16 x 16 pixels, 3 mm x 3 mm crystals, pitch 3.125mm, for a total sensitive area of 5 cm x 5 cm. Four arrays of SiPM (8 x 8 pixels) are coupled one-to-one to each LFS matrix (Figure 4,b). Data acquisition will be accomplished with a distributed processing tree made of:</w:t>
      </w:r>
    </w:p>
    <w:p w14:paraId="6EF4E1B4" w14:textId="77777777" w:rsidR="00495826" w:rsidRPr="00AF7EBA" w:rsidRDefault="00495826" w:rsidP="00495826">
      <w:pPr>
        <w:pStyle w:val="ListParagraph"/>
        <w:ind w:left="580"/>
        <w:jc w:val="both"/>
        <w:rPr>
          <w:rFonts w:asciiTheme="majorHAnsi" w:hAnsiTheme="majorHAnsi"/>
          <w:sz w:val="24"/>
          <w:szCs w:val="24"/>
        </w:rPr>
      </w:pPr>
      <w:r w:rsidRPr="00AF7EBA">
        <w:rPr>
          <w:rFonts w:asciiTheme="majorHAnsi" w:hAnsiTheme="majorHAnsi"/>
          <w:sz w:val="24"/>
          <w:szCs w:val="24"/>
        </w:rPr>
        <w:t>-A front-end level consisting of 4 ASICs and the biasing circuitry</w:t>
      </w:r>
    </w:p>
    <w:p w14:paraId="43839C7B" w14:textId="77777777" w:rsidR="00495826" w:rsidRPr="00AF7EBA" w:rsidRDefault="00495826" w:rsidP="00495826">
      <w:pPr>
        <w:pStyle w:val="ListParagraph"/>
        <w:ind w:left="580"/>
        <w:jc w:val="both"/>
        <w:rPr>
          <w:rFonts w:asciiTheme="majorHAnsi" w:hAnsiTheme="majorHAnsi"/>
          <w:sz w:val="24"/>
          <w:szCs w:val="24"/>
        </w:rPr>
      </w:pPr>
      <w:r w:rsidRPr="00AF7EBA">
        <w:rPr>
          <w:rFonts w:asciiTheme="majorHAnsi" w:hAnsiTheme="majorHAnsi"/>
          <w:sz w:val="24"/>
          <w:szCs w:val="24"/>
        </w:rPr>
        <w:t>-A read-out and pre-processing level, implemented by distributed low-end FPGAs, one per module</w:t>
      </w:r>
    </w:p>
    <w:p w14:paraId="2B16F413" w14:textId="77777777" w:rsidR="00495826" w:rsidRPr="00AF7EBA" w:rsidRDefault="00495826" w:rsidP="00495826">
      <w:pPr>
        <w:pStyle w:val="ListParagraph"/>
        <w:ind w:left="580"/>
        <w:jc w:val="both"/>
        <w:rPr>
          <w:rFonts w:asciiTheme="majorHAnsi" w:hAnsiTheme="majorHAnsi"/>
          <w:sz w:val="24"/>
          <w:szCs w:val="24"/>
        </w:rPr>
      </w:pPr>
      <w:r w:rsidRPr="00AF7EBA">
        <w:rPr>
          <w:rFonts w:asciiTheme="majorHAnsi" w:hAnsiTheme="majorHAnsi"/>
          <w:sz w:val="24"/>
          <w:szCs w:val="24"/>
        </w:rPr>
        <w:t>-A data collection and discrimination level</w:t>
      </w:r>
    </w:p>
    <w:p w14:paraId="2A9E4B21" w14:textId="77777777" w:rsidR="00495826" w:rsidRPr="00AF7EBA" w:rsidRDefault="00495826" w:rsidP="00495826">
      <w:pPr>
        <w:pStyle w:val="ListParagraph"/>
        <w:ind w:left="580"/>
        <w:jc w:val="both"/>
        <w:rPr>
          <w:rFonts w:asciiTheme="majorHAnsi" w:hAnsiTheme="majorHAnsi"/>
          <w:sz w:val="24"/>
          <w:szCs w:val="24"/>
        </w:rPr>
      </w:pPr>
      <w:r w:rsidRPr="00AF7EBA">
        <w:rPr>
          <w:rFonts w:asciiTheme="majorHAnsi" w:hAnsiTheme="majorHAnsi"/>
          <w:sz w:val="24"/>
          <w:szCs w:val="24"/>
        </w:rPr>
        <w:t>-A host system for data storage and analysis.</w:t>
      </w:r>
    </w:p>
    <w:p w14:paraId="15B4FCBE" w14:textId="15DDA1CF" w:rsidR="00495826" w:rsidRPr="00AF7EBA" w:rsidRDefault="00495826" w:rsidP="00495826">
      <w:pPr>
        <w:pStyle w:val="ListParagraph"/>
        <w:ind w:left="580"/>
        <w:jc w:val="both"/>
        <w:rPr>
          <w:rFonts w:asciiTheme="majorHAnsi" w:hAnsiTheme="majorHAnsi"/>
          <w:sz w:val="24"/>
          <w:szCs w:val="24"/>
        </w:rPr>
      </w:pPr>
      <w:r w:rsidRPr="00AF7EBA">
        <w:rPr>
          <w:rFonts w:asciiTheme="majorHAnsi" w:hAnsiTheme="majorHAnsi"/>
          <w:sz w:val="24"/>
          <w:szCs w:val="24"/>
        </w:rPr>
        <w:t>A schematic diagram of the overall acquisition arch</w:t>
      </w:r>
      <w:r w:rsidR="00C904BA">
        <w:rPr>
          <w:rFonts w:asciiTheme="majorHAnsi" w:hAnsiTheme="majorHAnsi"/>
          <w:sz w:val="24"/>
          <w:szCs w:val="24"/>
        </w:rPr>
        <w:t>itecture is reported in Figure 1.3.9</w:t>
      </w:r>
      <w:r w:rsidRPr="00AF7EBA">
        <w:rPr>
          <w:rFonts w:asciiTheme="majorHAnsi" w:hAnsiTheme="majorHAnsi"/>
          <w:sz w:val="24"/>
          <w:szCs w:val="24"/>
        </w:rPr>
        <w:t>.a. The front-end ASICs manage 64 SiPM channels each and provide the fundamental characteristics of each incoming high-energy photo</w:t>
      </w:r>
      <w:r w:rsidR="00C904BA">
        <w:rPr>
          <w:rFonts w:asciiTheme="majorHAnsi" w:hAnsiTheme="majorHAnsi"/>
          <w:sz w:val="24"/>
          <w:szCs w:val="24"/>
        </w:rPr>
        <w:t>n to the FPGA on-board (Figure 1.3.9</w:t>
      </w:r>
      <w:r w:rsidRPr="00AF7EBA">
        <w:rPr>
          <w:rFonts w:asciiTheme="majorHAnsi" w:hAnsiTheme="majorHAnsi"/>
          <w:sz w:val="24"/>
          <w:szCs w:val="24"/>
        </w:rPr>
        <w:t>.c). The signals from the FE ASICs are processed by 16 Xilinx SP605 FPGA boards (named TX boards) that filter the events by selecting those falling within an adjustable energy window around the 511 keV photo-peak.</w:t>
      </w:r>
    </w:p>
    <w:p w14:paraId="5B50D100" w14:textId="77777777" w:rsidR="00495826" w:rsidRPr="00AF7EBA" w:rsidRDefault="00495826" w:rsidP="00495826">
      <w:pPr>
        <w:pStyle w:val="ListParagraph"/>
        <w:ind w:left="580"/>
        <w:jc w:val="both"/>
        <w:rPr>
          <w:rFonts w:asciiTheme="majorHAnsi" w:hAnsiTheme="majorHAnsi"/>
          <w:sz w:val="24"/>
          <w:szCs w:val="24"/>
        </w:rPr>
      </w:pPr>
    </w:p>
    <w:p w14:paraId="466ECDE2" w14:textId="77777777" w:rsidR="00495826" w:rsidRPr="00AF7EBA" w:rsidRDefault="00495826" w:rsidP="00495826">
      <w:pPr>
        <w:pStyle w:val="ListParagraph"/>
        <w:ind w:left="0"/>
        <w:jc w:val="both"/>
        <w:rPr>
          <w:rFonts w:asciiTheme="majorHAnsi" w:hAnsiTheme="majorHAnsi"/>
          <w:sz w:val="24"/>
          <w:szCs w:val="24"/>
        </w:rPr>
      </w:pPr>
      <w:r>
        <w:rPr>
          <w:rFonts w:asciiTheme="majorHAnsi" w:hAnsiTheme="majorHAnsi"/>
          <w:sz w:val="24"/>
          <w:szCs w:val="24"/>
        </w:rPr>
        <w:t xml:space="preserve">         </w:t>
      </w:r>
      <w:r w:rsidRPr="00AF7EBA">
        <w:rPr>
          <w:rFonts w:asciiTheme="majorHAnsi" w:hAnsiTheme="majorHAnsi"/>
          <w:sz w:val="24"/>
          <w:szCs w:val="24"/>
        </w:rPr>
        <w:t xml:space="preserve">The event selection is based on the energy calibration of all the PET channels. The energy spectra of a </w:t>
      </w:r>
      <w:r w:rsidRPr="00AF7EBA">
        <w:rPr>
          <w:rFonts w:asciiTheme="majorHAnsi" w:hAnsiTheme="majorHAnsi"/>
          <w:i/>
          <w:sz w:val="24"/>
          <w:szCs w:val="24"/>
        </w:rPr>
        <w:t>beta+</w:t>
      </w:r>
      <w:r w:rsidRPr="00AF7EBA">
        <w:rPr>
          <w:rFonts w:asciiTheme="majorHAnsi" w:hAnsiTheme="majorHAnsi"/>
          <w:sz w:val="24"/>
          <w:szCs w:val="24"/>
        </w:rPr>
        <w:t xml:space="preserve"> source (typically </w:t>
      </w:r>
      <w:r w:rsidRPr="00AF7EBA">
        <w:rPr>
          <w:rFonts w:asciiTheme="majorHAnsi" w:hAnsiTheme="majorHAnsi"/>
          <w:sz w:val="24"/>
          <w:szCs w:val="24"/>
          <w:vertAlign w:val="superscript"/>
        </w:rPr>
        <w:t>22</w:t>
      </w:r>
      <w:r w:rsidRPr="00AF7EBA">
        <w:rPr>
          <w:rFonts w:asciiTheme="majorHAnsi" w:hAnsiTheme="majorHAnsi"/>
          <w:sz w:val="24"/>
          <w:szCs w:val="24"/>
        </w:rPr>
        <w:t xml:space="preserve">Na or a </w:t>
      </w:r>
      <w:r w:rsidRPr="00AF7EBA">
        <w:rPr>
          <w:rFonts w:asciiTheme="majorHAnsi" w:hAnsiTheme="majorHAnsi"/>
          <w:sz w:val="24"/>
          <w:szCs w:val="24"/>
          <w:vertAlign w:val="superscript"/>
        </w:rPr>
        <w:t>68</w:t>
      </w:r>
      <w:r w:rsidRPr="00AF7EBA">
        <w:rPr>
          <w:rFonts w:asciiTheme="majorHAnsi" w:hAnsiTheme="majorHAnsi"/>
          <w:sz w:val="24"/>
          <w:szCs w:val="24"/>
        </w:rPr>
        <w:t>Ge) are acquired for each channel and the maximum of counts corresponding to the 511 keV photo-peak is identified with an automated software procedure. A symmetric window of fixed width (typically ±3 sigma) and centered around the photo-peak is then applied to all channels. The intervals of TOT values found for each channel are written in a calibration file that is then loaded on the TX FPGAs. The filtering algorithm, implemented in the FPGA firmware, selects the events falling in the energy window according to the values found in the calibration file.</w:t>
      </w:r>
    </w:p>
    <w:p w14:paraId="23DD2B9F" w14:textId="77777777" w:rsidR="00495826" w:rsidRPr="00AF7EBA" w:rsidRDefault="00495826" w:rsidP="00495826">
      <w:pPr>
        <w:pStyle w:val="ListParagraph"/>
        <w:ind w:left="580"/>
        <w:jc w:val="both"/>
        <w:rPr>
          <w:rFonts w:asciiTheme="majorHAnsi" w:hAnsiTheme="majorHAnsi"/>
          <w:sz w:val="24"/>
          <w:szCs w:val="24"/>
        </w:rPr>
      </w:pPr>
    </w:p>
    <w:p w14:paraId="76DF4867" w14:textId="38894961" w:rsidR="00495826" w:rsidRPr="00AF7EBA" w:rsidRDefault="00495826" w:rsidP="00495826">
      <w:pPr>
        <w:pStyle w:val="ListParagraph"/>
        <w:ind w:left="580"/>
        <w:rPr>
          <w:rFonts w:asciiTheme="majorHAnsi" w:hAnsiTheme="majorHAnsi"/>
          <w:sz w:val="24"/>
          <w:szCs w:val="24"/>
        </w:rPr>
      </w:pPr>
      <w:r>
        <w:rPr>
          <w:rFonts w:asciiTheme="majorHAnsi" w:hAnsiTheme="majorHAnsi"/>
          <w:sz w:val="24"/>
          <w:szCs w:val="24"/>
        </w:rPr>
        <w:t xml:space="preserve">                 </w:t>
      </w:r>
      <w:r w:rsidR="00226920">
        <w:rPr>
          <w:rFonts w:asciiTheme="majorHAnsi" w:hAnsiTheme="majorHAnsi"/>
          <w:sz w:val="24"/>
          <w:szCs w:val="24"/>
        </w:rPr>
        <w:t xml:space="preserve">             </w:t>
      </w:r>
      <w:r>
        <w:rPr>
          <w:rFonts w:asciiTheme="majorHAnsi" w:hAnsiTheme="majorHAnsi"/>
          <w:sz w:val="24"/>
          <w:szCs w:val="24"/>
        </w:rPr>
        <w:t xml:space="preserve">   </w:t>
      </w:r>
      <w:r w:rsidRPr="00AF7EBA">
        <w:rPr>
          <w:rFonts w:asciiTheme="majorHAnsi" w:hAnsiTheme="majorHAnsi"/>
          <w:noProof/>
          <w:sz w:val="24"/>
          <w:szCs w:val="24"/>
          <w:lang w:val="en-GB" w:eastAsia="en-GB"/>
        </w:rPr>
        <w:drawing>
          <wp:inline distT="0" distB="0" distL="0" distR="0" wp14:anchorId="7AC755DC" wp14:editId="6B945524">
            <wp:extent cx="3059167" cy="2032272"/>
            <wp:effectExtent l="0" t="0" r="0" b="0"/>
            <wp:docPr id="7183" name="Picture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059167" cy="2032272"/>
                    </a:xfrm>
                    <a:prstGeom prst="rect">
                      <a:avLst/>
                    </a:prstGeom>
                    <a:noFill/>
                    <a:ln>
                      <a:noFill/>
                    </a:ln>
                  </pic:spPr>
                </pic:pic>
              </a:graphicData>
            </a:graphic>
          </wp:inline>
        </w:drawing>
      </w:r>
    </w:p>
    <w:p w14:paraId="6EE988DB" w14:textId="04797B18" w:rsidR="00495826" w:rsidRPr="00AF7EBA" w:rsidRDefault="00C904BA" w:rsidP="00495826">
      <w:pPr>
        <w:pStyle w:val="ListParagraph"/>
        <w:ind w:left="0"/>
        <w:jc w:val="both"/>
        <w:rPr>
          <w:rFonts w:asciiTheme="majorHAnsi" w:hAnsiTheme="majorHAnsi"/>
          <w:i/>
          <w:sz w:val="24"/>
          <w:szCs w:val="24"/>
        </w:rPr>
      </w:pPr>
      <w:r>
        <w:rPr>
          <w:rFonts w:asciiTheme="majorHAnsi" w:hAnsiTheme="majorHAnsi"/>
          <w:i/>
          <w:sz w:val="24"/>
          <w:szCs w:val="24"/>
        </w:rPr>
        <w:t>Figure 1.3.9</w:t>
      </w:r>
      <w:r w:rsidR="00495826" w:rsidRPr="00AF7EBA">
        <w:rPr>
          <w:rFonts w:asciiTheme="majorHAnsi" w:hAnsiTheme="majorHAnsi"/>
          <w:i/>
          <w:sz w:val="24"/>
          <w:szCs w:val="24"/>
        </w:rPr>
        <w:t>. Simplified scheme of the PET architecture. a) Overall system connections including the modular detector plates (10 cm x 20 cm) and the main acquisition board. b) Geometrical diagram of the acquisition module. The module measures 5 cm x 5 cm. c) Main interconnections within the acquisition module.</w:t>
      </w:r>
    </w:p>
    <w:p w14:paraId="10343A10" w14:textId="77777777" w:rsidR="00495826" w:rsidRPr="00AF7EBA" w:rsidRDefault="00495826" w:rsidP="00495826">
      <w:pPr>
        <w:pStyle w:val="ListParagraph"/>
        <w:ind w:left="580"/>
        <w:jc w:val="both"/>
        <w:rPr>
          <w:rFonts w:asciiTheme="majorHAnsi" w:hAnsiTheme="majorHAnsi"/>
          <w:sz w:val="24"/>
          <w:szCs w:val="24"/>
        </w:rPr>
      </w:pPr>
    </w:p>
    <w:p w14:paraId="3EA43F12" w14:textId="77777777" w:rsidR="00495826" w:rsidRPr="00AF7EBA" w:rsidRDefault="00495826" w:rsidP="00495826">
      <w:pPr>
        <w:pStyle w:val="ListParagraph"/>
        <w:ind w:left="0" w:firstLine="580"/>
        <w:jc w:val="both"/>
        <w:rPr>
          <w:rFonts w:asciiTheme="majorHAnsi" w:hAnsiTheme="majorHAnsi"/>
          <w:sz w:val="24"/>
          <w:szCs w:val="24"/>
        </w:rPr>
      </w:pPr>
      <w:r w:rsidRPr="00AF7EBA">
        <w:rPr>
          <w:rFonts w:asciiTheme="majorHAnsi" w:hAnsiTheme="majorHAnsi"/>
          <w:sz w:val="24"/>
          <w:szCs w:val="24"/>
        </w:rPr>
        <w:t xml:space="preserve">The TX boards transmit the decoded and filtered data to a DataAcQuisition (DAQ) server (32 cores HT, 128 GB ram) by means of a 24-port switch via 2Gbit/s Ethernet cables. A dedicated and optimized multi-threading C/C++ software based on BOOST libraries applies data sorting and coincidence finding and writes time-tagged coincidence data in real-time. The coincidence time window applied is 2 ns, consistent with a measured coincidence time resolution (CTR) of 420 ps (RMS). With the clinical proton beams produced by the CNAO synchrotron (Centro Nazionale di Adroterapia Oncologica, Pavia, Italy), the system could correctly acquire data up to 20Mcounts/sec single event rate in the photo-peak window. </w:t>
      </w:r>
    </w:p>
    <w:p w14:paraId="3E14656A" w14:textId="77777777" w:rsidR="00495826" w:rsidRPr="00AF7EBA" w:rsidRDefault="00495826" w:rsidP="00495826">
      <w:pPr>
        <w:pStyle w:val="ListParagraph"/>
        <w:ind w:left="580"/>
        <w:jc w:val="both"/>
        <w:rPr>
          <w:rFonts w:asciiTheme="majorHAnsi" w:hAnsiTheme="majorHAnsi"/>
          <w:sz w:val="24"/>
          <w:szCs w:val="24"/>
        </w:rPr>
      </w:pPr>
    </w:p>
    <w:p w14:paraId="2F835F1D" w14:textId="5998B3EF" w:rsidR="00495826" w:rsidRPr="00AF7EBA" w:rsidRDefault="0040597A" w:rsidP="00495826">
      <w:pPr>
        <w:pStyle w:val="ListParagraph"/>
        <w:ind w:left="580"/>
        <w:rPr>
          <w:rFonts w:asciiTheme="majorHAnsi" w:hAnsiTheme="majorHAnsi"/>
          <w:sz w:val="24"/>
          <w:szCs w:val="24"/>
        </w:rPr>
      </w:pPr>
      <w:r>
        <w:rPr>
          <w:rFonts w:asciiTheme="majorHAnsi" w:hAnsiTheme="majorHAnsi"/>
          <w:sz w:val="24"/>
          <w:szCs w:val="24"/>
        </w:rPr>
        <w:t xml:space="preserve">                              </w:t>
      </w:r>
      <w:r w:rsidR="00495826" w:rsidRPr="00AF7EBA">
        <w:rPr>
          <w:rFonts w:asciiTheme="majorHAnsi" w:hAnsiTheme="majorHAnsi"/>
          <w:noProof/>
          <w:sz w:val="24"/>
          <w:szCs w:val="24"/>
          <w:lang w:val="en-GB" w:eastAsia="en-GB"/>
        </w:rPr>
        <w:drawing>
          <wp:inline distT="0" distB="0" distL="0" distR="0" wp14:anchorId="484D7894" wp14:editId="5F17AC1E">
            <wp:extent cx="2335352" cy="1413722"/>
            <wp:effectExtent l="25400" t="25400" r="27305" b="34290"/>
            <wp:docPr id="7181" name="Picture 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25180" r="7458"/>
                    <a:stretch/>
                  </pic:blipFill>
                  <pic:spPr bwMode="auto">
                    <a:xfrm>
                      <a:off x="0" y="0"/>
                      <a:ext cx="2361297" cy="1429428"/>
                    </a:xfrm>
                    <a:prstGeom prst="rect">
                      <a:avLst/>
                    </a:prstGeom>
                    <a:ln>
                      <a:solidFill>
                        <a:schemeClr val="tx2"/>
                      </a:solid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DE49993" w14:textId="77777777" w:rsidR="00495826" w:rsidRPr="00AF7EBA" w:rsidRDefault="00495826" w:rsidP="00495826">
      <w:pPr>
        <w:pStyle w:val="ListParagraph"/>
        <w:ind w:left="580"/>
        <w:rPr>
          <w:rFonts w:asciiTheme="majorHAnsi" w:hAnsiTheme="majorHAnsi"/>
          <w:sz w:val="24"/>
          <w:szCs w:val="24"/>
        </w:rPr>
      </w:pPr>
      <w:r w:rsidRPr="00AF7EBA">
        <w:rPr>
          <w:rFonts w:asciiTheme="majorHAnsi" w:hAnsiTheme="majorHAnsi"/>
          <w:noProof/>
          <w:sz w:val="24"/>
          <w:szCs w:val="24"/>
          <w:lang w:val="en-GB" w:eastAsia="en-GB"/>
        </w:rPr>
        <w:drawing>
          <wp:inline distT="0" distB="0" distL="0" distR="0" wp14:anchorId="2A32D962" wp14:editId="7BCA604F">
            <wp:extent cx="4533265" cy="1410774"/>
            <wp:effectExtent l="0" t="0" r="0" b="12065"/>
            <wp:docPr id="7182" name="Picture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635728" cy="1442661"/>
                    </a:xfrm>
                    <a:prstGeom prst="rect">
                      <a:avLst/>
                    </a:prstGeom>
                  </pic:spPr>
                </pic:pic>
              </a:graphicData>
            </a:graphic>
          </wp:inline>
        </w:drawing>
      </w:r>
    </w:p>
    <w:p w14:paraId="4AE35FD0" w14:textId="21F3F8B8" w:rsidR="00495826" w:rsidRPr="00E661BB" w:rsidRDefault="00C904BA" w:rsidP="00E661BB">
      <w:pPr>
        <w:pStyle w:val="ListParagraph"/>
        <w:ind w:left="0" w:firstLine="580"/>
        <w:jc w:val="both"/>
        <w:rPr>
          <w:rFonts w:asciiTheme="majorHAnsi" w:hAnsiTheme="majorHAnsi"/>
          <w:i/>
          <w:sz w:val="24"/>
          <w:szCs w:val="24"/>
        </w:rPr>
      </w:pPr>
      <w:r>
        <w:rPr>
          <w:rFonts w:asciiTheme="majorHAnsi" w:hAnsiTheme="majorHAnsi"/>
          <w:i/>
          <w:sz w:val="24"/>
          <w:szCs w:val="24"/>
        </w:rPr>
        <w:t>Figure 1.3.10</w:t>
      </w:r>
      <w:r w:rsidR="00495826" w:rsidRPr="00AF7EBA">
        <w:rPr>
          <w:rFonts w:asciiTheme="majorHAnsi" w:hAnsiTheme="majorHAnsi"/>
          <w:i/>
          <w:sz w:val="24"/>
          <w:szCs w:val="24"/>
        </w:rPr>
        <w:t xml:space="preserve"> Upper row. Coincidence time resolution. Lower row, left, single event rate as a function of the acquisition time during a beam test with protons at CNAO. Lower row, right, coincidence event rate. </w:t>
      </w:r>
    </w:p>
    <w:p w14:paraId="3931D500" w14:textId="6543D0F6" w:rsidR="00E661BB" w:rsidRDefault="00495826" w:rsidP="00E661BB">
      <w:pPr>
        <w:jc w:val="both"/>
        <w:rPr>
          <w:rFonts w:asciiTheme="majorHAnsi" w:hAnsiTheme="majorHAnsi"/>
          <w:sz w:val="24"/>
          <w:szCs w:val="24"/>
        </w:rPr>
      </w:pPr>
      <w:r>
        <w:rPr>
          <w:rFonts w:asciiTheme="majorHAnsi" w:hAnsiTheme="majorHAnsi"/>
          <w:sz w:val="24"/>
          <w:szCs w:val="24"/>
        </w:rPr>
        <w:t xml:space="preserve">          </w:t>
      </w:r>
      <w:r w:rsidR="00C904BA">
        <w:rPr>
          <w:rFonts w:asciiTheme="majorHAnsi" w:hAnsiTheme="majorHAnsi"/>
          <w:sz w:val="24"/>
          <w:szCs w:val="24"/>
        </w:rPr>
        <w:t>Figure 1.3.10</w:t>
      </w:r>
      <w:r w:rsidRPr="00AF7EBA">
        <w:rPr>
          <w:rFonts w:asciiTheme="majorHAnsi" w:hAnsiTheme="majorHAnsi"/>
          <w:sz w:val="24"/>
          <w:szCs w:val="24"/>
        </w:rPr>
        <w:t xml:space="preserve"> shows in the upper row the coincidence time resolution of the PET system obtained irradiating the detector with a </w:t>
      </w:r>
      <w:r w:rsidRPr="00AF7EBA">
        <w:rPr>
          <w:rFonts w:asciiTheme="majorHAnsi" w:hAnsiTheme="majorHAnsi"/>
          <w:sz w:val="24"/>
          <w:szCs w:val="24"/>
          <w:vertAlign w:val="superscript"/>
        </w:rPr>
        <w:t>68</w:t>
      </w:r>
      <w:r w:rsidRPr="00AF7EBA">
        <w:rPr>
          <w:rFonts w:asciiTheme="majorHAnsi" w:hAnsiTheme="majorHAnsi"/>
          <w:sz w:val="24"/>
          <w:szCs w:val="24"/>
        </w:rPr>
        <w:t>Ge rod source. In the lower row, left panel, the single event rate as a function of the acquisition time during a test with a proton beam at CNAO is shown. In the lower row, right panel, the coincidence event rate in the same acquisition is also shown. In both graphs, the time structure of the accelerated beams is clearly visible. The high peaks correspond to the beam extractions (spills) lasting 1 second each. In the pauses between two consecutive extractions (inter-spills) and after the end of the irradiation (after-treatment), the system detects the annihilations of the radioisot</w:t>
      </w:r>
      <w:r w:rsidR="00E661BB">
        <w:rPr>
          <w:rFonts w:asciiTheme="majorHAnsi" w:hAnsiTheme="majorHAnsi"/>
          <w:sz w:val="24"/>
          <w:szCs w:val="24"/>
        </w:rPr>
        <w:t>opes produced during the spills.</w:t>
      </w:r>
    </w:p>
    <w:p w14:paraId="7A132DDC" w14:textId="77777777" w:rsidR="00ED7C0A" w:rsidRDefault="00ED7C0A" w:rsidP="00E661BB">
      <w:pPr>
        <w:jc w:val="both"/>
        <w:rPr>
          <w:rFonts w:asciiTheme="majorHAnsi" w:hAnsiTheme="majorHAnsi"/>
          <w:b/>
          <w:color w:val="3366FF"/>
          <w:sz w:val="24"/>
          <w:szCs w:val="24"/>
        </w:rPr>
      </w:pPr>
    </w:p>
    <w:p w14:paraId="2360EE27" w14:textId="1E6859AC" w:rsidR="009259C2" w:rsidRPr="009259C2" w:rsidRDefault="009259C2" w:rsidP="00E661BB">
      <w:pPr>
        <w:jc w:val="both"/>
        <w:rPr>
          <w:rFonts w:asciiTheme="majorHAnsi" w:hAnsiTheme="majorHAnsi"/>
          <w:b/>
          <w:color w:val="3366FF"/>
          <w:sz w:val="24"/>
          <w:szCs w:val="24"/>
        </w:rPr>
      </w:pPr>
      <w:r w:rsidRPr="009259C2">
        <w:rPr>
          <w:rFonts w:asciiTheme="majorHAnsi" w:hAnsiTheme="majorHAnsi"/>
          <w:b/>
          <w:color w:val="3366FF"/>
          <w:sz w:val="24"/>
          <w:szCs w:val="24"/>
        </w:rPr>
        <w:t>Concluding remarks on WP1 final achievements by INFIERI</w:t>
      </w:r>
    </w:p>
    <w:p w14:paraId="1A5530ED" w14:textId="6FD26AA2" w:rsidR="00E661BB" w:rsidRDefault="00301D1C" w:rsidP="00E661BB">
      <w:pPr>
        <w:jc w:val="both"/>
        <w:rPr>
          <w:rFonts w:asciiTheme="majorHAnsi" w:hAnsiTheme="majorHAnsi"/>
          <w:sz w:val="24"/>
          <w:szCs w:val="24"/>
        </w:rPr>
      </w:pPr>
      <w:r>
        <w:rPr>
          <w:rFonts w:asciiTheme="majorHAnsi" w:hAnsiTheme="majorHAnsi"/>
          <w:sz w:val="24"/>
          <w:szCs w:val="24"/>
        </w:rPr>
        <w:t>The WP1 workpackage is a crucial workpackage that indeed triggers all the developments of the WP4 and WP4 workpackages and partly also the technological WP’s i.e. WP2 and WP3. The issues to be confronted in all the considered applications are extremely challenging. This makes the related 12 deliverables of this WP to be highly risky. It is therefore an impressive success that all of them have been realized in time and for some of them even beyond the Annex 1 defined program.</w:t>
      </w:r>
    </w:p>
    <w:p w14:paraId="6D89D4C4" w14:textId="4CD33D6B" w:rsidR="00E661BB" w:rsidRDefault="00301D1C" w:rsidP="00214CFD">
      <w:pPr>
        <w:spacing w:after="0"/>
        <w:rPr>
          <w:rFonts w:asciiTheme="majorHAnsi" w:hAnsiTheme="majorHAnsi"/>
          <w:sz w:val="24"/>
          <w:szCs w:val="24"/>
        </w:rPr>
      </w:pPr>
      <w:r>
        <w:rPr>
          <w:rFonts w:asciiTheme="majorHAnsi" w:hAnsiTheme="majorHAnsi"/>
          <w:sz w:val="24"/>
          <w:szCs w:val="24"/>
        </w:rPr>
        <w:t xml:space="preserve">Furthermore they have allowed a number of EU fellows to get a unique training on some especially new and very promising technologies as well as within </w:t>
      </w:r>
      <w:r w:rsidR="00214CFD">
        <w:rPr>
          <w:rFonts w:asciiTheme="majorHAnsi" w:hAnsiTheme="majorHAnsi"/>
          <w:sz w:val="24"/>
          <w:szCs w:val="24"/>
        </w:rPr>
        <w:t>well-</w:t>
      </w:r>
      <w:r w:rsidR="00EB3847">
        <w:rPr>
          <w:rFonts w:asciiTheme="majorHAnsi" w:hAnsiTheme="majorHAnsi"/>
          <w:sz w:val="24"/>
          <w:szCs w:val="24"/>
        </w:rPr>
        <w:t xml:space="preserve">defined </w:t>
      </w:r>
      <w:r>
        <w:rPr>
          <w:rFonts w:asciiTheme="majorHAnsi" w:hAnsiTheme="majorHAnsi"/>
          <w:sz w:val="24"/>
          <w:szCs w:val="24"/>
        </w:rPr>
        <w:t xml:space="preserve">applications in </w:t>
      </w:r>
      <w:r w:rsidR="00EB3847">
        <w:rPr>
          <w:rFonts w:asciiTheme="majorHAnsi" w:hAnsiTheme="majorHAnsi"/>
          <w:sz w:val="24"/>
          <w:szCs w:val="24"/>
        </w:rPr>
        <w:t>Astrophysics, Particle Physics, Medical Imaging, Telecommunications</w:t>
      </w:r>
      <w:r w:rsidR="00ED7C0A">
        <w:rPr>
          <w:rFonts w:asciiTheme="majorHAnsi" w:hAnsiTheme="majorHAnsi"/>
          <w:sz w:val="24"/>
          <w:szCs w:val="24"/>
        </w:rPr>
        <w:t>,</w:t>
      </w:r>
      <w:r w:rsidR="00EB3847">
        <w:rPr>
          <w:rFonts w:asciiTheme="majorHAnsi" w:hAnsiTheme="majorHAnsi"/>
          <w:sz w:val="24"/>
          <w:szCs w:val="24"/>
        </w:rPr>
        <w:t xml:space="preserve"> within an internat</w:t>
      </w:r>
      <w:r w:rsidR="00214CFD">
        <w:rPr>
          <w:rFonts w:asciiTheme="majorHAnsi" w:hAnsiTheme="majorHAnsi"/>
          <w:sz w:val="24"/>
          <w:szCs w:val="24"/>
        </w:rPr>
        <w:t>ional collaborative and highly competitive environment.</w:t>
      </w:r>
    </w:p>
    <w:p w14:paraId="22DD25FD" w14:textId="77777777" w:rsidR="00214CFD" w:rsidRPr="00E661BB" w:rsidRDefault="00214CFD" w:rsidP="00214CFD">
      <w:pPr>
        <w:spacing w:after="0"/>
        <w:rPr>
          <w:rFonts w:asciiTheme="majorHAnsi" w:hAnsiTheme="majorHAnsi"/>
          <w:sz w:val="24"/>
          <w:szCs w:val="24"/>
        </w:rPr>
        <w:sectPr w:rsidR="00214CFD" w:rsidRPr="00E661BB">
          <w:type w:val="continuous"/>
          <w:pgSz w:w="12240" w:h="15840"/>
          <w:pgMar w:top="1134" w:right="1134" w:bottom="1134" w:left="1134" w:header="0" w:footer="0" w:gutter="0"/>
          <w:cols w:space="720"/>
          <w:formProt w:val="0"/>
        </w:sectPr>
      </w:pPr>
    </w:p>
    <w:p w14:paraId="78B2C747" w14:textId="77777777" w:rsidR="00E661BB" w:rsidRPr="007037A4" w:rsidRDefault="00E661BB" w:rsidP="00214CFD">
      <w:pPr>
        <w:pStyle w:val="ListParagraph"/>
        <w:ind w:left="0"/>
        <w:jc w:val="both"/>
        <w:rPr>
          <w:rFonts w:asciiTheme="majorHAnsi" w:hAnsiTheme="majorHAnsi"/>
          <w:sz w:val="24"/>
          <w:szCs w:val="24"/>
        </w:rPr>
      </w:pPr>
    </w:p>
    <w:sectPr w:rsidR="00E661BB" w:rsidRPr="007037A4" w:rsidSect="00944FC1">
      <w:footerReference w:type="even" r:id="rId66"/>
      <w:footerReference w:type="default" r:id="rId67"/>
      <w:pgSz w:w="12240" w:h="15840"/>
      <w:pgMar w:top="1440" w:right="1440" w:bottom="1440" w:left="1276"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172" w:author="Microsoft Office User" w:date="2017-04-25T16:07:00Z" w:initials="Office">
    <w:p w14:paraId="0C159B37" w14:textId="77777777" w:rsidR="00FB2A9B" w:rsidRDefault="00FB2A9B" w:rsidP="009B6770">
      <w:pPr>
        <w:pStyle w:val="CommentText"/>
      </w:pPr>
      <w:r>
        <w:rPr>
          <w:rStyle w:val="CommentReference"/>
        </w:rPr>
        <w:annotationRef/>
      </w:r>
      <w:r>
        <w:t>Maybe better to change…</w:t>
      </w:r>
    </w:p>
    <w:p w14:paraId="33F04CF8" w14:textId="77777777" w:rsidR="00FB2A9B" w:rsidRDefault="00FB2A9B" w:rsidP="009B6770">
      <w:pPr>
        <w:pStyle w:val="CommentText"/>
      </w:pPr>
      <w:r>
        <w:t>The seeded trigger is thus defined by a ‘Region of Interest’ in the detector to drastically reduce the bandwith, and in this strategy it is not anymore an issue.</w:t>
      </w:r>
    </w:p>
  </w:comment>
  <w:comment w:id="173" w:author="Microsoft Office User" w:date="2017-04-25T16:07:00Z" w:initials="Office">
    <w:p w14:paraId="24C5A495" w14:textId="77777777" w:rsidR="00FB2A9B" w:rsidRPr="00BE248C" w:rsidRDefault="00FB2A9B" w:rsidP="009B6770">
      <w:pPr>
        <w:pStyle w:val="CommentText"/>
        <w:rPr>
          <w:rFonts w:ascii="Malgun Gothic" w:eastAsia="Malgun Gothic" w:hAnsi="Malgun Gothic" w:cs="Malgun Gothic"/>
          <w:lang w:val="en-US" w:eastAsia="ko-KR"/>
        </w:rPr>
      </w:pPr>
      <w:r>
        <w:rPr>
          <w:rStyle w:val="CommentReference"/>
        </w:rPr>
        <w:annotationRef/>
      </w:r>
      <w:r>
        <w:rPr>
          <w:rFonts w:ascii="Malgun Gothic" w:eastAsia="Malgun Gothic" w:hAnsi="Malgun Gothic" w:cs="Malgun Gothic"/>
          <w:lang w:val="en-US" w:eastAsia="ko-KR"/>
        </w:rPr>
        <w:t>PixTrK</w:t>
      </w:r>
    </w:p>
  </w:comment>
  <w:comment w:id="174" w:author="Microsoft Office User" w:date="2017-04-25T16:07:00Z" w:initials="Office">
    <w:p w14:paraId="4D479D7A" w14:textId="77777777" w:rsidR="00FB2A9B" w:rsidRDefault="00FB2A9B" w:rsidP="009B6770">
      <w:pPr>
        <w:pStyle w:val="CommentText"/>
      </w:pPr>
      <w:r>
        <w:rPr>
          <w:rStyle w:val="CommentReference"/>
        </w:rPr>
        <w:annotationRef/>
      </w:r>
      <w:r>
        <w:t>PixTrK</w:t>
      </w:r>
    </w:p>
  </w:comment>
  <w:comment w:id="175" w:author="Microsoft Office User" w:date="2017-04-25T16:07:00Z" w:initials="Office">
    <w:p w14:paraId="4F7137BF" w14:textId="77777777" w:rsidR="00FB2A9B" w:rsidRDefault="00FB2A9B" w:rsidP="009B6770">
      <w:pPr>
        <w:pStyle w:val="CommentText"/>
      </w:pPr>
      <w:r>
        <w:rPr>
          <w:rStyle w:val="CommentReference"/>
        </w:rPr>
        <w:annotationRef/>
      </w:r>
      <w:r>
        <w:t>pixels</w:t>
      </w:r>
    </w:p>
  </w:comment>
  <w:comment w:id="176" w:author="Microsoft Office User" w:date="2017-04-25T16:07:00Z" w:initials="Office">
    <w:p w14:paraId="45747FD7" w14:textId="77777777" w:rsidR="00FB2A9B" w:rsidRDefault="00FB2A9B" w:rsidP="009B6770">
      <w:pPr>
        <w:pStyle w:val="CommentText"/>
      </w:pPr>
      <w:r>
        <w:rPr>
          <w:rStyle w:val="CommentReference"/>
        </w:rPr>
        <w:annotationRef/>
      </w:r>
      <w:r>
        <w:t>PixTrK</w:t>
      </w:r>
    </w:p>
  </w:comment>
  <w:comment w:id="177" w:author="Microsoft Office User" w:date="2017-04-25T16:07:00Z" w:initials="Office">
    <w:p w14:paraId="215932B3" w14:textId="77777777" w:rsidR="00FB2A9B" w:rsidRDefault="00FB2A9B" w:rsidP="009B6770">
      <w:pPr>
        <w:pStyle w:val="CommentText"/>
      </w:pPr>
      <w:r>
        <w:rPr>
          <w:rStyle w:val="CommentReference"/>
        </w:rPr>
        <w:annotationRef/>
      </w:r>
      <w:r>
        <w:t xml:space="preserve">LHCC poster: </w:t>
      </w:r>
      <w:r w:rsidRPr="00103CD3">
        <w:t>https://indico.cern.ch/event/608530/#110-cms-level-1-pixel-track-tr</w:t>
      </w:r>
    </w:p>
  </w:comment>
  <w:comment w:id="178" w:author="Microsoft Office User" w:date="2017-04-25T16:07:00Z" w:initials="Office">
    <w:p w14:paraId="75FABD76" w14:textId="77777777" w:rsidR="00FB2A9B" w:rsidRDefault="00FB2A9B" w:rsidP="009B6770">
      <w:pPr>
        <w:pStyle w:val="CommentText"/>
      </w:pPr>
      <w:r>
        <w:rPr>
          <w:rStyle w:val="CommentReference"/>
        </w:rPr>
        <w:annotationRef/>
      </w:r>
      <w:r>
        <w:t>PixTrK</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33F04CF8" w15:done="0"/>
  <w15:commentEx w15:paraId="24C5A495" w15:done="0"/>
  <w15:commentEx w15:paraId="4D479D7A" w15:done="0"/>
  <w15:commentEx w15:paraId="4F7137BF" w15:done="0"/>
  <w15:commentEx w15:paraId="45747FD7" w15:done="0"/>
  <w15:commentEx w15:paraId="215932B3" w15:done="0"/>
  <w15:commentEx w15:paraId="75FABD76" w15:done="0"/>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5E668B8" w14:textId="77777777" w:rsidR="00FB2A9B" w:rsidRDefault="00FB2A9B" w:rsidP="001727C3">
      <w:pPr>
        <w:spacing w:after="0" w:line="240" w:lineRule="auto"/>
      </w:pPr>
      <w:r>
        <w:separator/>
      </w:r>
    </w:p>
  </w:endnote>
  <w:endnote w:type="continuationSeparator" w:id="0">
    <w:p w14:paraId="7A7492F0" w14:textId="77777777" w:rsidR="00FB2A9B" w:rsidRDefault="00FB2A9B" w:rsidP="001727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enlo Regular">
    <w:charset w:val="00"/>
    <w:family w:val="auto"/>
    <w:pitch w:val="variable"/>
    <w:sig w:usb0="E60022FF" w:usb1="D200F9FB" w:usb2="02000028" w:usb3="00000000" w:csb0="000001D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ourier">
    <w:panose1 w:val="02070409020205020404"/>
    <w:charset w:val="00"/>
    <w:family w:val="auto"/>
    <w:pitch w:val="variable"/>
    <w:sig w:usb0="00000003" w:usb1="00000000" w:usb2="00000000" w:usb3="00000000" w:csb0="00000001" w:csb1="00000000"/>
  </w:font>
  <w:font w:name="Liberation Serif">
    <w:altName w:val="Times New Roman"/>
    <w:charset w:val="01"/>
    <w:family w:val="roman"/>
    <w:pitch w:val="variable"/>
  </w:font>
  <w:font w:name="WenQuanYi Zen Hei">
    <w:panose1 w:val="00000000000000000000"/>
    <w:charset w:val="00"/>
    <w:family w:val="roman"/>
    <w:notTrueType/>
    <w:pitch w:val="default"/>
  </w:font>
  <w:font w:name="Lohit Marathi">
    <w:panose1 w:val="00000000000000000000"/>
    <w:charset w:val="00"/>
    <w:family w:val="roman"/>
    <w:notTrueType/>
    <w:pitch w:val="default"/>
  </w:font>
  <w:font w:name="Malgun Gothic">
    <w:panose1 w:val="020B0503020000020004"/>
    <w:charset w:val="81"/>
    <w:family w:val="swiss"/>
    <w:pitch w:val="variable"/>
    <w:sig w:usb0="9000002F" w:usb1="29D77CFB" w:usb2="00000012" w:usb3="00000000" w:csb0="00080001"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NimbusRomNo9L-Regu">
    <w:altName w:val="Cambria"/>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99A7EA" w14:textId="77777777" w:rsidR="00FB2A9B" w:rsidRDefault="00FB2A9B" w:rsidP="0072322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2F2B37" w14:textId="77777777" w:rsidR="00FB2A9B" w:rsidRDefault="00FB2A9B" w:rsidP="008A5C5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CB61B3" w14:textId="241FAC93" w:rsidR="00FB2A9B" w:rsidRDefault="00FB2A9B" w:rsidP="0072322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64150F">
      <w:rPr>
        <w:rStyle w:val="PageNumber"/>
        <w:noProof/>
      </w:rPr>
      <w:t>29</w:t>
    </w:r>
    <w:r>
      <w:rPr>
        <w:rStyle w:val="PageNumber"/>
      </w:rPr>
      <w:fldChar w:fldCharType="end"/>
    </w:r>
  </w:p>
  <w:p w14:paraId="57214933" w14:textId="2E5BF206" w:rsidR="00FB2A9B" w:rsidRDefault="00FB2A9B" w:rsidP="008A5C5F">
    <w:pPr>
      <w:pStyle w:val="Footer"/>
      <w:ind w:right="360"/>
      <w:jc w:val="center"/>
    </w:pPr>
    <w:r>
      <w:t>Final Report, FP7-ITN-317446, INFIERI</w:t>
    </w:r>
  </w:p>
  <w:p w14:paraId="0B5C7AE1" w14:textId="77777777" w:rsidR="00FB2A9B" w:rsidRDefault="00FB2A9B"/>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93F5E3" w14:textId="77777777" w:rsidR="00FB2A9B" w:rsidRDefault="00FB2A9B" w:rsidP="008D704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04CF27D" w14:textId="77777777" w:rsidR="00FB2A9B" w:rsidRDefault="00FB2A9B" w:rsidP="008D7046">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AB3AFF" w14:textId="373A7E40" w:rsidR="00FB2A9B" w:rsidRDefault="00FB2A9B" w:rsidP="008D704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6A1E4F">
      <w:rPr>
        <w:rStyle w:val="PageNumber"/>
        <w:noProof/>
      </w:rPr>
      <w:t>44</w:t>
    </w:r>
    <w:r>
      <w:rPr>
        <w:rStyle w:val="PageNumber"/>
      </w:rPr>
      <w:fldChar w:fldCharType="end"/>
    </w:r>
  </w:p>
  <w:p w14:paraId="460325EC" w14:textId="77777777" w:rsidR="00FB2A9B" w:rsidRDefault="00FB2A9B" w:rsidP="008D7046">
    <w:pPr>
      <w:pStyle w:val="Footer"/>
      <w:ind w:right="360"/>
    </w:pPr>
    <w:r>
      <w:t xml:space="preserve">                                                      Final Report, FP7-ITN-317446, INFIERI</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012F75E" w14:textId="77777777" w:rsidR="00FB2A9B" w:rsidRDefault="00FB2A9B" w:rsidP="001727C3">
      <w:pPr>
        <w:spacing w:after="0" w:line="240" w:lineRule="auto"/>
      </w:pPr>
      <w:r>
        <w:separator/>
      </w:r>
    </w:p>
  </w:footnote>
  <w:footnote w:type="continuationSeparator" w:id="0">
    <w:p w14:paraId="7B9A9EBE" w14:textId="77777777" w:rsidR="00FB2A9B" w:rsidRDefault="00FB2A9B" w:rsidP="001727C3">
      <w:pPr>
        <w:spacing w:after="0" w:line="240" w:lineRule="auto"/>
      </w:pPr>
      <w:r>
        <w:continuationSeparator/>
      </w:r>
    </w:p>
  </w:footnote>
  <w:footnote w:id="1">
    <w:p w14:paraId="57DBB83C" w14:textId="77777777" w:rsidR="00FB2A9B" w:rsidRDefault="00FB2A9B" w:rsidP="00FE1D36">
      <w:pPr>
        <w:pStyle w:val="FootnoteText"/>
      </w:pPr>
      <w:r>
        <w:rPr>
          <w:rStyle w:val="FootnoteReference"/>
        </w:rPr>
        <w:footnoteRef/>
      </w:r>
      <w:r>
        <w:t xml:space="preserve"> D. Ceresa (CERN), presentation at the WIT2014 workshop</w:t>
      </w:r>
    </w:p>
  </w:footnote>
  <w:footnote w:id="2">
    <w:p w14:paraId="2337BEEC" w14:textId="77777777" w:rsidR="00FB2A9B" w:rsidRDefault="00FB2A9B" w:rsidP="00FE1D36">
      <w:pPr>
        <w:pStyle w:val="FootnoteText"/>
      </w:pPr>
      <w:r>
        <w:rPr>
          <w:rStyle w:val="FootnoteReference"/>
        </w:rPr>
        <w:footnoteRef/>
      </w:r>
      <w:r>
        <w:t xml:space="preserve"> J. Hoff (FNAL), presentation at the TWEPP2014 workshop</w:t>
      </w:r>
    </w:p>
  </w:footnote>
  <w:footnote w:id="3">
    <w:p w14:paraId="2CA43781" w14:textId="77777777" w:rsidR="00FB2A9B" w:rsidRDefault="00FB2A9B" w:rsidP="00FE1D36">
      <w:pPr>
        <w:pStyle w:val="FootnoteText"/>
      </w:pPr>
      <w:r>
        <w:rPr>
          <w:rStyle w:val="FootnoteReference"/>
        </w:rPr>
        <w:footnoteRef/>
      </w:r>
      <w:r>
        <w:t xml:space="preserve"> F. Palla (INFN), Oxford INFIERI workshop </w:t>
      </w:r>
    </w:p>
  </w:footnote>
  <w:footnote w:id="4">
    <w:p w14:paraId="32F22C8D" w14:textId="77777777" w:rsidR="00FB2A9B" w:rsidRDefault="00FB2A9B" w:rsidP="00FE1D36">
      <w:pPr>
        <w:pStyle w:val="FootnoteText"/>
      </w:pPr>
      <w:r>
        <w:rPr>
          <w:rStyle w:val="FootnoteReference"/>
        </w:rPr>
        <w:footnoteRef/>
      </w:r>
      <w:r>
        <w:t xml:space="preserve"> T. Liu (FNAL), WIT2014 workshop</w:t>
      </w:r>
    </w:p>
  </w:footnote>
  <w:footnote w:id="5">
    <w:p w14:paraId="1A1B35B1" w14:textId="77777777" w:rsidR="00FB2A9B" w:rsidRDefault="00FB2A9B" w:rsidP="00812A0D">
      <w:pPr>
        <w:pStyle w:val="FootnoteText"/>
      </w:pPr>
      <w:r>
        <w:rPr>
          <w:rStyle w:val="FootnoteReference"/>
        </w:rPr>
        <w:footnoteRef/>
      </w:r>
      <w:r>
        <w:t xml:space="preserve"> RD53 project. </w:t>
      </w:r>
      <w:r w:rsidRPr="00FC5724">
        <w:t>http://rd53.web.cern.ch/RD53/</w:t>
      </w:r>
      <w:r>
        <w:t xml:space="preserve"> </w:t>
      </w:r>
    </w:p>
  </w:footnote>
  <w:footnote w:id="6">
    <w:p w14:paraId="5EB541E6" w14:textId="5D7128C0" w:rsidR="00FB2A9B" w:rsidRDefault="00FB2A9B">
      <w:pPr>
        <w:pStyle w:val="FootnoteText"/>
      </w:pPr>
      <w:r>
        <w:rPr>
          <w:rStyle w:val="FootnoteReference"/>
        </w:rPr>
        <w:footnoteRef/>
      </w:r>
      <w:r>
        <w:t xml:space="preserve"> </w:t>
      </w:r>
      <w:r w:rsidRPr="00DF7C6E">
        <w:rPr>
          <w:rFonts w:ascii="Times New Roman" w:hAnsi="Times New Roman"/>
        </w:rPr>
        <w:t>CMS DN-15-008</w:t>
      </w:r>
      <w:r>
        <w:rPr>
          <w:rFonts w:ascii="Times New Roman" w:hAnsi="Times New Roman"/>
        </w:rPr>
        <w:t>, CMS Detector Internal Report, D. Christian et al.</w:t>
      </w:r>
    </w:p>
  </w:footnote>
  <w:footnote w:id="7">
    <w:p w14:paraId="16E18990" w14:textId="77777777" w:rsidR="00FB2A9B" w:rsidRPr="0039100B" w:rsidRDefault="00FB2A9B" w:rsidP="005A2FFC">
      <w:pPr>
        <w:widowControl w:val="0"/>
        <w:autoSpaceDE w:val="0"/>
        <w:autoSpaceDN w:val="0"/>
        <w:adjustRightInd w:val="0"/>
        <w:spacing w:after="0" w:line="240" w:lineRule="auto"/>
        <w:rPr>
          <w:sz w:val="24"/>
          <w:szCs w:val="24"/>
        </w:rPr>
      </w:pPr>
      <w:r>
        <w:rPr>
          <w:rStyle w:val="FootnoteReference"/>
        </w:rPr>
        <w:footnoteRef/>
      </w:r>
      <w:r>
        <w:t xml:space="preserve"> </w:t>
      </w:r>
      <w:r w:rsidRPr="0039100B">
        <w:rPr>
          <w:sz w:val="24"/>
          <w:szCs w:val="24"/>
        </w:rPr>
        <w:t>C.S. Moon and A. Savoy Navarro, “Level-1 pixel based tracking trigger algorithm for</w:t>
      </w:r>
    </w:p>
    <w:p w14:paraId="65672417" w14:textId="77777777" w:rsidR="00FB2A9B" w:rsidRDefault="00FB2A9B" w:rsidP="005A2FFC">
      <w:pPr>
        <w:pStyle w:val="ListParagraph"/>
        <w:spacing w:after="0" w:line="240" w:lineRule="auto"/>
        <w:ind w:left="1080"/>
        <w:rPr>
          <w:sz w:val="24"/>
          <w:szCs w:val="24"/>
        </w:rPr>
      </w:pPr>
      <w:r w:rsidRPr="0039100B">
        <w:rPr>
          <w:sz w:val="24"/>
          <w:szCs w:val="24"/>
        </w:rPr>
        <w:t>LHC upgrade”, Journal of Instrumentation, JINST 10 (2015).</w:t>
      </w:r>
    </w:p>
    <w:p w14:paraId="2A711A7F" w14:textId="67C54B2A" w:rsidR="00FB2A9B" w:rsidRDefault="00FB2A9B">
      <w:pPr>
        <w:pStyle w:val="FootnoteText"/>
      </w:pPr>
    </w:p>
  </w:footnote>
  <w:footnote w:id="8">
    <w:p w14:paraId="36158A76" w14:textId="3016D2CC" w:rsidR="00FB2A9B" w:rsidRPr="009923C6" w:rsidRDefault="00FB2A9B" w:rsidP="009923C6">
      <w:pPr>
        <w:rPr>
          <w:rFonts w:ascii="Arial" w:eastAsia="Times New Roman" w:hAnsi="Arial" w:cs="Arial"/>
          <w:color w:val="006621"/>
          <w:sz w:val="21"/>
          <w:szCs w:val="21"/>
          <w:shd w:val="clear" w:color="auto" w:fill="FFFFFF"/>
          <w:lang w:val="fr-FR"/>
        </w:rPr>
      </w:pPr>
      <w:r>
        <w:rPr>
          <w:rStyle w:val="FootnoteReference"/>
        </w:rPr>
        <w:footnoteRef/>
      </w:r>
      <w:r>
        <w:t xml:space="preserve"> C.S. Moon, “A Level-1 pixel-based track trigger for the CMS upgrade at High Luminosity LHC” ICHEP 2016 International Conference, Chicago (USA) August 4, 2016,</w:t>
      </w:r>
      <w:r w:rsidRPr="00DF7C6E">
        <w:rPr>
          <w:rFonts w:ascii="Arial" w:eastAsia="Times New Roman" w:hAnsi="Arial" w:cs="Arial"/>
          <w:color w:val="006621"/>
          <w:sz w:val="21"/>
          <w:szCs w:val="21"/>
          <w:shd w:val="clear" w:color="auto" w:fill="FFFFFF"/>
        </w:rPr>
        <w:t xml:space="preserve"> </w:t>
      </w:r>
      <w:r w:rsidRPr="009923C6">
        <w:rPr>
          <w:rFonts w:ascii="Arial" w:eastAsia="Times New Roman" w:hAnsi="Arial" w:cs="Arial"/>
          <w:color w:val="006621"/>
          <w:sz w:val="21"/>
          <w:szCs w:val="21"/>
          <w:shd w:val="clear" w:color="auto" w:fill="FFFFFF"/>
          <w:lang w:val="fr-FR"/>
        </w:rPr>
        <w:t>https://indico.cern.ch/event/432527/sessions/95218</w:t>
      </w:r>
    </w:p>
  </w:footnote>
  <w:footnote w:id="9">
    <w:p w14:paraId="7ABF651E" w14:textId="77777777" w:rsidR="00FB2A9B" w:rsidRPr="001344B6" w:rsidRDefault="00FB2A9B" w:rsidP="008663D5">
      <w:pPr>
        <w:widowControl w:val="0"/>
        <w:autoSpaceDE w:val="0"/>
        <w:autoSpaceDN w:val="0"/>
        <w:adjustRightInd w:val="0"/>
        <w:spacing w:after="0" w:line="240" w:lineRule="auto"/>
        <w:jc w:val="both"/>
        <w:rPr>
          <w:lang w:val="it-IT"/>
        </w:rPr>
      </w:pPr>
      <w:r>
        <w:rPr>
          <w:rStyle w:val="FootnoteReference"/>
        </w:rPr>
        <w:footnoteRef/>
      </w:r>
      <w:r>
        <w:t xml:space="preserve"> </w:t>
      </w:r>
      <w:r>
        <w:rPr>
          <w:rFonts w:ascii="Times New Roman" w:hAnsi="Times New Roman" w:cs="Times New Roman"/>
          <w:lang w:val="fr-FR"/>
        </w:rPr>
        <w:t>CMS First joint Tracker and Trigger Forum for HL-LHC, FNAL-LPC, September 2014, https://indico.cern.ch/event/326723.</w:t>
      </w:r>
    </w:p>
  </w:footnote>
  <w:footnote w:id="10">
    <w:p w14:paraId="1B972D42" w14:textId="77777777" w:rsidR="00FB2A9B" w:rsidRPr="001344B6" w:rsidRDefault="00FB2A9B" w:rsidP="008663D5">
      <w:pPr>
        <w:widowControl w:val="0"/>
        <w:autoSpaceDE w:val="0"/>
        <w:autoSpaceDN w:val="0"/>
        <w:adjustRightInd w:val="0"/>
        <w:spacing w:after="0" w:line="240" w:lineRule="auto"/>
        <w:jc w:val="both"/>
        <w:rPr>
          <w:lang w:val="it-IT"/>
        </w:rPr>
      </w:pPr>
      <w:r>
        <w:rPr>
          <w:rStyle w:val="FootnoteReference"/>
        </w:rPr>
        <w:footnoteRef/>
      </w:r>
      <w:r>
        <w:t xml:space="preserve"> </w:t>
      </w:r>
      <w:r>
        <w:rPr>
          <w:rFonts w:ascii="Times New Roman" w:hAnsi="Times New Roman" w:cs="Times New Roman"/>
          <w:lang w:val="fr-FR"/>
        </w:rPr>
        <w:t>S. Marconi, E. Conti, P. Placidi, J. Christiansen and T. Hemperek, The RD53 collaboration's system Verilog-UVM simulation framework and its general applicability to design of advanced pixel readout chips, Journal of Instrumentation, JINST 9 (2014).</w:t>
      </w:r>
    </w:p>
  </w:footnote>
  <w:footnote w:id="11">
    <w:p w14:paraId="11AFEC1C" w14:textId="77777777" w:rsidR="00FB2A9B" w:rsidRPr="001344B6" w:rsidRDefault="00FB2A9B" w:rsidP="008663D5">
      <w:pPr>
        <w:widowControl w:val="0"/>
        <w:autoSpaceDE w:val="0"/>
        <w:autoSpaceDN w:val="0"/>
        <w:adjustRightInd w:val="0"/>
        <w:spacing w:after="0" w:line="240" w:lineRule="auto"/>
        <w:rPr>
          <w:lang w:val="it-IT"/>
        </w:rPr>
      </w:pPr>
      <w:r>
        <w:rPr>
          <w:rStyle w:val="FootnoteReference"/>
        </w:rPr>
        <w:footnoteRef/>
      </w:r>
      <w:r>
        <w:t xml:space="preserve"> </w:t>
      </w:r>
      <w:r>
        <w:rPr>
          <w:rFonts w:ascii="Times New Roman" w:hAnsi="Times New Roman" w:cs="Times New Roman"/>
          <w:lang w:val="fr-FR"/>
        </w:rPr>
        <w:t>FEI4 Collaboration, The FE-I4B Integrated Circuit Guide, December 30, 2012.</w:t>
      </w:r>
    </w:p>
  </w:footnote>
  <w:footnote w:id="12">
    <w:p w14:paraId="45C6BB05" w14:textId="2B1BF11E" w:rsidR="00FB2A9B" w:rsidRDefault="00FB2A9B">
      <w:pPr>
        <w:pStyle w:val="FootnoteText"/>
      </w:pPr>
      <w:r>
        <w:rPr>
          <w:rStyle w:val="FootnoteReference"/>
        </w:rPr>
        <w:footnoteRef/>
      </w:r>
      <w:r>
        <w:t xml:space="preserve"> FEI4-b Report by ATLAS collaboration</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206972"/>
    <w:multiLevelType w:val="hybridMultilevel"/>
    <w:tmpl w:val="348EB0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6C5B8B"/>
    <w:multiLevelType w:val="hybridMultilevel"/>
    <w:tmpl w:val="7BF2837C"/>
    <w:lvl w:ilvl="0" w:tplc="EC4CAFE2">
      <w:numFmt w:val="bullet"/>
      <w:lvlText w:val="-"/>
      <w:lvlJc w:val="left"/>
      <w:pPr>
        <w:ind w:left="360" w:hanging="360"/>
      </w:pPr>
      <w:rPr>
        <w:rFonts w:ascii="Cambria" w:eastAsiaTheme="minorEastAsia" w:hAnsi="Cambria" w:cstheme="minorBidi"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 w15:restartNumberingAfterBreak="0">
    <w:nsid w:val="06DF4519"/>
    <w:multiLevelType w:val="hybridMultilevel"/>
    <w:tmpl w:val="2D4C032A"/>
    <w:lvl w:ilvl="0" w:tplc="04100001">
      <w:start w:val="1"/>
      <w:numFmt w:val="bullet"/>
      <w:lvlText w:val=""/>
      <w:lvlJc w:val="left"/>
      <w:pPr>
        <w:ind w:left="1480" w:hanging="360"/>
      </w:pPr>
      <w:rPr>
        <w:rFonts w:ascii="Symbol" w:hAnsi="Symbol" w:hint="default"/>
      </w:rPr>
    </w:lvl>
    <w:lvl w:ilvl="1" w:tplc="04100003" w:tentative="1">
      <w:start w:val="1"/>
      <w:numFmt w:val="bullet"/>
      <w:lvlText w:val="o"/>
      <w:lvlJc w:val="left"/>
      <w:pPr>
        <w:ind w:left="2200" w:hanging="360"/>
      </w:pPr>
      <w:rPr>
        <w:rFonts w:ascii="Courier New" w:hAnsi="Courier New" w:cs="Courier New" w:hint="default"/>
      </w:rPr>
    </w:lvl>
    <w:lvl w:ilvl="2" w:tplc="04100005" w:tentative="1">
      <w:start w:val="1"/>
      <w:numFmt w:val="bullet"/>
      <w:lvlText w:val=""/>
      <w:lvlJc w:val="left"/>
      <w:pPr>
        <w:ind w:left="2920" w:hanging="360"/>
      </w:pPr>
      <w:rPr>
        <w:rFonts w:ascii="Wingdings" w:hAnsi="Wingdings" w:hint="default"/>
      </w:rPr>
    </w:lvl>
    <w:lvl w:ilvl="3" w:tplc="04100001" w:tentative="1">
      <w:start w:val="1"/>
      <w:numFmt w:val="bullet"/>
      <w:lvlText w:val=""/>
      <w:lvlJc w:val="left"/>
      <w:pPr>
        <w:ind w:left="3640" w:hanging="360"/>
      </w:pPr>
      <w:rPr>
        <w:rFonts w:ascii="Symbol" w:hAnsi="Symbol" w:hint="default"/>
      </w:rPr>
    </w:lvl>
    <w:lvl w:ilvl="4" w:tplc="04100003" w:tentative="1">
      <w:start w:val="1"/>
      <w:numFmt w:val="bullet"/>
      <w:lvlText w:val="o"/>
      <w:lvlJc w:val="left"/>
      <w:pPr>
        <w:ind w:left="4360" w:hanging="360"/>
      </w:pPr>
      <w:rPr>
        <w:rFonts w:ascii="Courier New" w:hAnsi="Courier New" w:cs="Courier New" w:hint="default"/>
      </w:rPr>
    </w:lvl>
    <w:lvl w:ilvl="5" w:tplc="04100005" w:tentative="1">
      <w:start w:val="1"/>
      <w:numFmt w:val="bullet"/>
      <w:lvlText w:val=""/>
      <w:lvlJc w:val="left"/>
      <w:pPr>
        <w:ind w:left="5080" w:hanging="360"/>
      </w:pPr>
      <w:rPr>
        <w:rFonts w:ascii="Wingdings" w:hAnsi="Wingdings" w:hint="default"/>
      </w:rPr>
    </w:lvl>
    <w:lvl w:ilvl="6" w:tplc="04100001" w:tentative="1">
      <w:start w:val="1"/>
      <w:numFmt w:val="bullet"/>
      <w:lvlText w:val=""/>
      <w:lvlJc w:val="left"/>
      <w:pPr>
        <w:ind w:left="5800" w:hanging="360"/>
      </w:pPr>
      <w:rPr>
        <w:rFonts w:ascii="Symbol" w:hAnsi="Symbol" w:hint="default"/>
      </w:rPr>
    </w:lvl>
    <w:lvl w:ilvl="7" w:tplc="04100003" w:tentative="1">
      <w:start w:val="1"/>
      <w:numFmt w:val="bullet"/>
      <w:lvlText w:val="o"/>
      <w:lvlJc w:val="left"/>
      <w:pPr>
        <w:ind w:left="6520" w:hanging="360"/>
      </w:pPr>
      <w:rPr>
        <w:rFonts w:ascii="Courier New" w:hAnsi="Courier New" w:cs="Courier New" w:hint="default"/>
      </w:rPr>
    </w:lvl>
    <w:lvl w:ilvl="8" w:tplc="04100005" w:tentative="1">
      <w:start w:val="1"/>
      <w:numFmt w:val="bullet"/>
      <w:lvlText w:val=""/>
      <w:lvlJc w:val="left"/>
      <w:pPr>
        <w:ind w:left="7240" w:hanging="360"/>
      </w:pPr>
      <w:rPr>
        <w:rFonts w:ascii="Wingdings" w:hAnsi="Wingdings" w:hint="default"/>
      </w:rPr>
    </w:lvl>
  </w:abstractNum>
  <w:abstractNum w:abstractNumId="3" w15:restartNumberingAfterBreak="0">
    <w:nsid w:val="0801459F"/>
    <w:multiLevelType w:val="multilevel"/>
    <w:tmpl w:val="B58EBE60"/>
    <w:lvl w:ilvl="0">
      <w:start w:val="1"/>
      <w:numFmt w:val="decimal"/>
      <w:lvlText w:val="%1."/>
      <w:lvlJc w:val="left"/>
      <w:pPr>
        <w:ind w:left="360" w:hanging="360"/>
      </w:pPr>
    </w:lvl>
    <w:lvl w:ilvl="1">
      <w:start w:val="1"/>
      <w:numFmt w:val="decimal"/>
      <w:pStyle w:val="Heading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8AB3ECA"/>
    <w:multiLevelType w:val="hybridMultilevel"/>
    <w:tmpl w:val="0B52A8C6"/>
    <w:lvl w:ilvl="0" w:tplc="04100001">
      <w:start w:val="1"/>
      <w:numFmt w:val="bullet"/>
      <w:lvlText w:val=""/>
      <w:lvlJc w:val="left"/>
      <w:pPr>
        <w:ind w:left="1146" w:hanging="360"/>
      </w:pPr>
      <w:rPr>
        <w:rFonts w:ascii="Symbol" w:hAnsi="Symbol" w:hint="default"/>
      </w:rPr>
    </w:lvl>
    <w:lvl w:ilvl="1" w:tplc="04100003">
      <w:start w:val="1"/>
      <w:numFmt w:val="bullet"/>
      <w:lvlText w:val="o"/>
      <w:lvlJc w:val="left"/>
      <w:pPr>
        <w:ind w:left="1866" w:hanging="360"/>
      </w:pPr>
      <w:rPr>
        <w:rFonts w:ascii="Courier New" w:hAnsi="Courier New" w:cs="Courier New" w:hint="default"/>
      </w:rPr>
    </w:lvl>
    <w:lvl w:ilvl="2" w:tplc="04100005" w:tentative="1">
      <w:start w:val="1"/>
      <w:numFmt w:val="bullet"/>
      <w:lvlText w:val=""/>
      <w:lvlJc w:val="left"/>
      <w:pPr>
        <w:ind w:left="2586" w:hanging="360"/>
      </w:pPr>
      <w:rPr>
        <w:rFonts w:ascii="Wingdings" w:hAnsi="Wingdings" w:hint="default"/>
      </w:rPr>
    </w:lvl>
    <w:lvl w:ilvl="3" w:tplc="04100001" w:tentative="1">
      <w:start w:val="1"/>
      <w:numFmt w:val="bullet"/>
      <w:lvlText w:val=""/>
      <w:lvlJc w:val="left"/>
      <w:pPr>
        <w:ind w:left="3306" w:hanging="360"/>
      </w:pPr>
      <w:rPr>
        <w:rFonts w:ascii="Symbol" w:hAnsi="Symbol" w:hint="default"/>
      </w:rPr>
    </w:lvl>
    <w:lvl w:ilvl="4" w:tplc="04100003" w:tentative="1">
      <w:start w:val="1"/>
      <w:numFmt w:val="bullet"/>
      <w:lvlText w:val="o"/>
      <w:lvlJc w:val="left"/>
      <w:pPr>
        <w:ind w:left="4026" w:hanging="360"/>
      </w:pPr>
      <w:rPr>
        <w:rFonts w:ascii="Courier New" w:hAnsi="Courier New" w:cs="Courier New" w:hint="default"/>
      </w:rPr>
    </w:lvl>
    <w:lvl w:ilvl="5" w:tplc="04100005" w:tentative="1">
      <w:start w:val="1"/>
      <w:numFmt w:val="bullet"/>
      <w:lvlText w:val=""/>
      <w:lvlJc w:val="left"/>
      <w:pPr>
        <w:ind w:left="4746" w:hanging="360"/>
      </w:pPr>
      <w:rPr>
        <w:rFonts w:ascii="Wingdings" w:hAnsi="Wingdings" w:hint="default"/>
      </w:rPr>
    </w:lvl>
    <w:lvl w:ilvl="6" w:tplc="04100001" w:tentative="1">
      <w:start w:val="1"/>
      <w:numFmt w:val="bullet"/>
      <w:lvlText w:val=""/>
      <w:lvlJc w:val="left"/>
      <w:pPr>
        <w:ind w:left="5466" w:hanging="360"/>
      </w:pPr>
      <w:rPr>
        <w:rFonts w:ascii="Symbol" w:hAnsi="Symbol" w:hint="default"/>
      </w:rPr>
    </w:lvl>
    <w:lvl w:ilvl="7" w:tplc="04100003" w:tentative="1">
      <w:start w:val="1"/>
      <w:numFmt w:val="bullet"/>
      <w:lvlText w:val="o"/>
      <w:lvlJc w:val="left"/>
      <w:pPr>
        <w:ind w:left="6186" w:hanging="360"/>
      </w:pPr>
      <w:rPr>
        <w:rFonts w:ascii="Courier New" w:hAnsi="Courier New" w:cs="Courier New" w:hint="default"/>
      </w:rPr>
    </w:lvl>
    <w:lvl w:ilvl="8" w:tplc="04100005" w:tentative="1">
      <w:start w:val="1"/>
      <w:numFmt w:val="bullet"/>
      <w:lvlText w:val=""/>
      <w:lvlJc w:val="left"/>
      <w:pPr>
        <w:ind w:left="6906" w:hanging="360"/>
      </w:pPr>
      <w:rPr>
        <w:rFonts w:ascii="Wingdings" w:hAnsi="Wingdings" w:hint="default"/>
      </w:rPr>
    </w:lvl>
  </w:abstractNum>
  <w:abstractNum w:abstractNumId="5" w15:restartNumberingAfterBreak="0">
    <w:nsid w:val="0A7549BC"/>
    <w:multiLevelType w:val="multilevel"/>
    <w:tmpl w:val="2026B8E8"/>
    <w:lvl w:ilvl="0">
      <w:start w:val="9"/>
      <w:numFmt w:val="decimal"/>
      <w:lvlText w:val="%1"/>
      <w:lvlJc w:val="left"/>
      <w:pPr>
        <w:ind w:left="360" w:hanging="360"/>
      </w:pPr>
      <w:rPr>
        <w:rFonts w:hint="default"/>
        <w:sz w:val="24"/>
      </w:rPr>
    </w:lvl>
    <w:lvl w:ilvl="1">
      <w:start w:val="1"/>
      <w:numFmt w:val="decimal"/>
      <w:lvlText w:val="%1.%2"/>
      <w:lvlJc w:val="left"/>
      <w:pPr>
        <w:ind w:left="720" w:hanging="720"/>
      </w:pPr>
      <w:rPr>
        <w:rFonts w:hint="default"/>
        <w:sz w:val="28"/>
        <w:szCs w:val="28"/>
      </w:rPr>
    </w:lvl>
    <w:lvl w:ilvl="2">
      <w:start w:val="1"/>
      <w:numFmt w:val="decimal"/>
      <w:lvlText w:val="%1.%2.%3"/>
      <w:lvlJc w:val="left"/>
      <w:pPr>
        <w:ind w:left="720" w:hanging="720"/>
      </w:pPr>
      <w:rPr>
        <w:rFonts w:hint="default"/>
        <w:color w:val="365F91" w:themeColor="accent1" w:themeShade="BF"/>
        <w:sz w:val="24"/>
      </w:rPr>
    </w:lvl>
    <w:lvl w:ilvl="3">
      <w:start w:val="1"/>
      <w:numFmt w:val="decimal"/>
      <w:lvlText w:val="%1.%2.%3.%4"/>
      <w:lvlJc w:val="left"/>
      <w:pPr>
        <w:ind w:left="1080" w:hanging="1080"/>
      </w:pPr>
      <w:rPr>
        <w:rFonts w:hint="default"/>
        <w:sz w:val="24"/>
      </w:rPr>
    </w:lvl>
    <w:lvl w:ilvl="4">
      <w:start w:val="1"/>
      <w:numFmt w:val="decimal"/>
      <w:lvlText w:val="%1.%2.%3.%4.%5"/>
      <w:lvlJc w:val="left"/>
      <w:pPr>
        <w:ind w:left="1080" w:hanging="1080"/>
      </w:pPr>
      <w:rPr>
        <w:rFonts w:hint="default"/>
        <w:sz w:val="24"/>
      </w:rPr>
    </w:lvl>
    <w:lvl w:ilvl="5">
      <w:start w:val="1"/>
      <w:numFmt w:val="decimal"/>
      <w:lvlText w:val="%1.%2.%3.%4.%5.%6"/>
      <w:lvlJc w:val="left"/>
      <w:pPr>
        <w:ind w:left="1440" w:hanging="1440"/>
      </w:pPr>
      <w:rPr>
        <w:rFonts w:hint="default"/>
        <w:sz w:val="24"/>
      </w:rPr>
    </w:lvl>
    <w:lvl w:ilvl="6">
      <w:start w:val="1"/>
      <w:numFmt w:val="decimal"/>
      <w:lvlText w:val="%1.%2.%3.%4.%5.%6.%7"/>
      <w:lvlJc w:val="left"/>
      <w:pPr>
        <w:ind w:left="1800" w:hanging="1800"/>
      </w:pPr>
      <w:rPr>
        <w:rFonts w:hint="default"/>
        <w:sz w:val="24"/>
      </w:rPr>
    </w:lvl>
    <w:lvl w:ilvl="7">
      <w:start w:val="1"/>
      <w:numFmt w:val="decimal"/>
      <w:lvlText w:val="%1.%2.%3.%4.%5.%6.%7.%8"/>
      <w:lvlJc w:val="left"/>
      <w:pPr>
        <w:ind w:left="1800" w:hanging="1800"/>
      </w:pPr>
      <w:rPr>
        <w:rFonts w:hint="default"/>
        <w:sz w:val="24"/>
      </w:rPr>
    </w:lvl>
    <w:lvl w:ilvl="8">
      <w:start w:val="1"/>
      <w:numFmt w:val="decimal"/>
      <w:lvlText w:val="%1.%2.%3.%4.%5.%6.%7.%8.%9"/>
      <w:lvlJc w:val="left"/>
      <w:pPr>
        <w:ind w:left="2160" w:hanging="2160"/>
      </w:pPr>
      <w:rPr>
        <w:rFonts w:hint="default"/>
        <w:sz w:val="24"/>
      </w:rPr>
    </w:lvl>
  </w:abstractNum>
  <w:abstractNum w:abstractNumId="6" w15:restartNumberingAfterBreak="0">
    <w:nsid w:val="0C5F47DA"/>
    <w:multiLevelType w:val="hybridMultilevel"/>
    <w:tmpl w:val="1B3EA070"/>
    <w:lvl w:ilvl="0" w:tplc="FA6EEA78">
      <w:start w:val="1"/>
      <w:numFmt w:val="bullet"/>
      <w:lvlText w:val=""/>
      <w:lvlJc w:val="left"/>
      <w:pPr>
        <w:ind w:left="1080" w:hanging="360"/>
      </w:pPr>
      <w:rPr>
        <w:rFonts w:ascii="Wingdings" w:eastAsiaTheme="minorEastAsia" w:hAnsi="Wingdings" w:cs="Times New Roman"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0CF25219"/>
    <w:multiLevelType w:val="hybridMultilevel"/>
    <w:tmpl w:val="B756FF5A"/>
    <w:lvl w:ilvl="0" w:tplc="7062E258">
      <w:start w:val="1"/>
      <w:numFmt w:val="bullet"/>
      <w:lvlText w:val="-"/>
      <w:lvlJc w:val="left"/>
      <w:pPr>
        <w:ind w:left="360" w:hanging="360"/>
      </w:pPr>
      <w:rPr>
        <w:rFonts w:ascii="Times New Roman" w:hAnsi="Times New Roman" w:cs="Times New Roman"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8" w15:restartNumberingAfterBreak="0">
    <w:nsid w:val="0D8009DB"/>
    <w:multiLevelType w:val="multilevel"/>
    <w:tmpl w:val="8996E9B2"/>
    <w:lvl w:ilvl="0">
      <w:start w:val="1"/>
      <w:numFmt w:val="decimal"/>
      <w:lvlText w:val="%1"/>
      <w:lvlJc w:val="left"/>
      <w:pPr>
        <w:ind w:left="360" w:hanging="360"/>
      </w:pPr>
      <w:rPr>
        <w:rFonts w:hint="default"/>
        <w:b/>
        <w:i w:val="0"/>
      </w:rPr>
    </w:lvl>
    <w:lvl w:ilvl="1">
      <w:start w:val="1"/>
      <w:numFmt w:val="decimal"/>
      <w:lvlText w:val="%1.%2"/>
      <w:lvlJc w:val="left"/>
      <w:pPr>
        <w:ind w:left="360" w:hanging="360"/>
      </w:pPr>
      <w:rPr>
        <w:rFonts w:hint="default"/>
        <w:b/>
        <w:i w:val="0"/>
      </w:rPr>
    </w:lvl>
    <w:lvl w:ilvl="2">
      <w:start w:val="1"/>
      <w:numFmt w:val="decimal"/>
      <w:lvlText w:val="%1.%2.%3"/>
      <w:lvlJc w:val="left"/>
      <w:pPr>
        <w:ind w:left="720" w:hanging="720"/>
      </w:pPr>
      <w:rPr>
        <w:rFonts w:hint="default"/>
        <w:b/>
        <w:i w:val="0"/>
      </w:rPr>
    </w:lvl>
    <w:lvl w:ilvl="3">
      <w:start w:val="1"/>
      <w:numFmt w:val="decimal"/>
      <w:lvlText w:val="%1.%2.%3.%4"/>
      <w:lvlJc w:val="left"/>
      <w:pPr>
        <w:ind w:left="720" w:hanging="720"/>
      </w:pPr>
      <w:rPr>
        <w:rFonts w:hint="default"/>
        <w:b/>
        <w:i w:val="0"/>
      </w:rPr>
    </w:lvl>
    <w:lvl w:ilvl="4">
      <w:start w:val="1"/>
      <w:numFmt w:val="decimal"/>
      <w:lvlText w:val="%1.%2.%3.%4.%5"/>
      <w:lvlJc w:val="left"/>
      <w:pPr>
        <w:ind w:left="1080" w:hanging="1080"/>
      </w:pPr>
      <w:rPr>
        <w:rFonts w:hint="default"/>
        <w:b/>
        <w:i w:val="0"/>
      </w:rPr>
    </w:lvl>
    <w:lvl w:ilvl="5">
      <w:start w:val="1"/>
      <w:numFmt w:val="decimal"/>
      <w:lvlText w:val="%1.%2.%3.%4.%5.%6"/>
      <w:lvlJc w:val="left"/>
      <w:pPr>
        <w:ind w:left="1080" w:hanging="1080"/>
      </w:pPr>
      <w:rPr>
        <w:rFonts w:hint="default"/>
        <w:b/>
        <w:i w:val="0"/>
      </w:rPr>
    </w:lvl>
    <w:lvl w:ilvl="6">
      <w:start w:val="1"/>
      <w:numFmt w:val="decimal"/>
      <w:lvlText w:val="%1.%2.%3.%4.%5.%6.%7"/>
      <w:lvlJc w:val="left"/>
      <w:pPr>
        <w:ind w:left="1440" w:hanging="1440"/>
      </w:pPr>
      <w:rPr>
        <w:rFonts w:hint="default"/>
        <w:b/>
        <w:i w:val="0"/>
      </w:rPr>
    </w:lvl>
    <w:lvl w:ilvl="7">
      <w:start w:val="1"/>
      <w:numFmt w:val="decimal"/>
      <w:lvlText w:val="%1.%2.%3.%4.%5.%6.%7.%8"/>
      <w:lvlJc w:val="left"/>
      <w:pPr>
        <w:ind w:left="1440" w:hanging="1440"/>
      </w:pPr>
      <w:rPr>
        <w:rFonts w:hint="default"/>
        <w:b/>
        <w:i w:val="0"/>
      </w:rPr>
    </w:lvl>
    <w:lvl w:ilvl="8">
      <w:start w:val="1"/>
      <w:numFmt w:val="decimal"/>
      <w:lvlText w:val="%1.%2.%3.%4.%5.%6.%7.%8.%9"/>
      <w:lvlJc w:val="left"/>
      <w:pPr>
        <w:ind w:left="1800" w:hanging="1800"/>
      </w:pPr>
      <w:rPr>
        <w:rFonts w:hint="default"/>
        <w:b/>
        <w:i w:val="0"/>
      </w:rPr>
    </w:lvl>
  </w:abstractNum>
  <w:abstractNum w:abstractNumId="9" w15:restartNumberingAfterBreak="0">
    <w:nsid w:val="0F612EE6"/>
    <w:multiLevelType w:val="hybridMultilevel"/>
    <w:tmpl w:val="C25CFD32"/>
    <w:lvl w:ilvl="0" w:tplc="040C000F">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0" w15:restartNumberingAfterBreak="0">
    <w:nsid w:val="13090381"/>
    <w:multiLevelType w:val="hybridMultilevel"/>
    <w:tmpl w:val="16DAF040"/>
    <w:lvl w:ilvl="0" w:tplc="04090001">
      <w:start w:val="1"/>
      <w:numFmt w:val="bullet"/>
      <w:lvlText w:val=""/>
      <w:lvlJc w:val="left"/>
      <w:pPr>
        <w:ind w:left="776" w:hanging="360"/>
      </w:pPr>
      <w:rPr>
        <w:rFonts w:ascii="Symbol" w:hAnsi="Symbol" w:hint="default"/>
      </w:rPr>
    </w:lvl>
    <w:lvl w:ilvl="1" w:tplc="04090003" w:tentative="1">
      <w:start w:val="1"/>
      <w:numFmt w:val="bullet"/>
      <w:lvlText w:val="o"/>
      <w:lvlJc w:val="left"/>
      <w:pPr>
        <w:ind w:left="1496" w:hanging="360"/>
      </w:pPr>
      <w:rPr>
        <w:rFonts w:ascii="Courier New" w:hAnsi="Courier New" w:hint="default"/>
      </w:rPr>
    </w:lvl>
    <w:lvl w:ilvl="2" w:tplc="04090005" w:tentative="1">
      <w:start w:val="1"/>
      <w:numFmt w:val="bullet"/>
      <w:lvlText w:val=""/>
      <w:lvlJc w:val="left"/>
      <w:pPr>
        <w:ind w:left="2216" w:hanging="360"/>
      </w:pPr>
      <w:rPr>
        <w:rFonts w:ascii="Wingdings" w:hAnsi="Wingdings" w:hint="default"/>
      </w:rPr>
    </w:lvl>
    <w:lvl w:ilvl="3" w:tplc="04090001" w:tentative="1">
      <w:start w:val="1"/>
      <w:numFmt w:val="bullet"/>
      <w:lvlText w:val=""/>
      <w:lvlJc w:val="left"/>
      <w:pPr>
        <w:ind w:left="2936" w:hanging="360"/>
      </w:pPr>
      <w:rPr>
        <w:rFonts w:ascii="Symbol" w:hAnsi="Symbol" w:hint="default"/>
      </w:rPr>
    </w:lvl>
    <w:lvl w:ilvl="4" w:tplc="04090003" w:tentative="1">
      <w:start w:val="1"/>
      <w:numFmt w:val="bullet"/>
      <w:lvlText w:val="o"/>
      <w:lvlJc w:val="left"/>
      <w:pPr>
        <w:ind w:left="3656" w:hanging="360"/>
      </w:pPr>
      <w:rPr>
        <w:rFonts w:ascii="Courier New" w:hAnsi="Courier New" w:hint="default"/>
      </w:rPr>
    </w:lvl>
    <w:lvl w:ilvl="5" w:tplc="04090005" w:tentative="1">
      <w:start w:val="1"/>
      <w:numFmt w:val="bullet"/>
      <w:lvlText w:val=""/>
      <w:lvlJc w:val="left"/>
      <w:pPr>
        <w:ind w:left="4376" w:hanging="360"/>
      </w:pPr>
      <w:rPr>
        <w:rFonts w:ascii="Wingdings" w:hAnsi="Wingdings" w:hint="default"/>
      </w:rPr>
    </w:lvl>
    <w:lvl w:ilvl="6" w:tplc="04090001" w:tentative="1">
      <w:start w:val="1"/>
      <w:numFmt w:val="bullet"/>
      <w:lvlText w:val=""/>
      <w:lvlJc w:val="left"/>
      <w:pPr>
        <w:ind w:left="5096" w:hanging="360"/>
      </w:pPr>
      <w:rPr>
        <w:rFonts w:ascii="Symbol" w:hAnsi="Symbol" w:hint="default"/>
      </w:rPr>
    </w:lvl>
    <w:lvl w:ilvl="7" w:tplc="04090003" w:tentative="1">
      <w:start w:val="1"/>
      <w:numFmt w:val="bullet"/>
      <w:lvlText w:val="o"/>
      <w:lvlJc w:val="left"/>
      <w:pPr>
        <w:ind w:left="5816" w:hanging="360"/>
      </w:pPr>
      <w:rPr>
        <w:rFonts w:ascii="Courier New" w:hAnsi="Courier New" w:hint="default"/>
      </w:rPr>
    </w:lvl>
    <w:lvl w:ilvl="8" w:tplc="04090005" w:tentative="1">
      <w:start w:val="1"/>
      <w:numFmt w:val="bullet"/>
      <w:lvlText w:val=""/>
      <w:lvlJc w:val="left"/>
      <w:pPr>
        <w:ind w:left="6536" w:hanging="360"/>
      </w:pPr>
      <w:rPr>
        <w:rFonts w:ascii="Wingdings" w:hAnsi="Wingdings" w:hint="default"/>
      </w:rPr>
    </w:lvl>
  </w:abstractNum>
  <w:abstractNum w:abstractNumId="11" w15:restartNumberingAfterBreak="0">
    <w:nsid w:val="14FC31ED"/>
    <w:multiLevelType w:val="hybridMultilevel"/>
    <w:tmpl w:val="073AA20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7F00CBB"/>
    <w:multiLevelType w:val="multilevel"/>
    <w:tmpl w:val="18D621E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20C30C3D"/>
    <w:multiLevelType w:val="hybridMultilevel"/>
    <w:tmpl w:val="9970DC88"/>
    <w:lvl w:ilvl="0" w:tplc="43B6F9C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3774DD2"/>
    <w:multiLevelType w:val="multilevel"/>
    <w:tmpl w:val="6D2C9A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50E4D9A"/>
    <w:multiLevelType w:val="hybridMultilevel"/>
    <w:tmpl w:val="9F5C2B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5351E77"/>
    <w:multiLevelType w:val="hybridMultilevel"/>
    <w:tmpl w:val="FDAC5D90"/>
    <w:lvl w:ilvl="0" w:tplc="040C0001">
      <w:start w:val="1"/>
      <w:numFmt w:val="bullet"/>
      <w:lvlText w:val=""/>
      <w:lvlJc w:val="left"/>
      <w:pPr>
        <w:ind w:left="1180" w:hanging="360"/>
      </w:pPr>
      <w:rPr>
        <w:rFonts w:ascii="Symbol" w:hAnsi="Symbol" w:hint="default"/>
      </w:rPr>
    </w:lvl>
    <w:lvl w:ilvl="1" w:tplc="040C0003" w:tentative="1">
      <w:start w:val="1"/>
      <w:numFmt w:val="bullet"/>
      <w:lvlText w:val="o"/>
      <w:lvlJc w:val="left"/>
      <w:pPr>
        <w:ind w:left="1900" w:hanging="360"/>
      </w:pPr>
      <w:rPr>
        <w:rFonts w:ascii="Courier New" w:hAnsi="Courier New" w:hint="default"/>
      </w:rPr>
    </w:lvl>
    <w:lvl w:ilvl="2" w:tplc="040C0005" w:tentative="1">
      <w:start w:val="1"/>
      <w:numFmt w:val="bullet"/>
      <w:lvlText w:val=""/>
      <w:lvlJc w:val="left"/>
      <w:pPr>
        <w:ind w:left="2620" w:hanging="360"/>
      </w:pPr>
      <w:rPr>
        <w:rFonts w:ascii="Wingdings" w:hAnsi="Wingdings" w:hint="default"/>
      </w:rPr>
    </w:lvl>
    <w:lvl w:ilvl="3" w:tplc="040C0001" w:tentative="1">
      <w:start w:val="1"/>
      <w:numFmt w:val="bullet"/>
      <w:lvlText w:val=""/>
      <w:lvlJc w:val="left"/>
      <w:pPr>
        <w:ind w:left="3340" w:hanging="360"/>
      </w:pPr>
      <w:rPr>
        <w:rFonts w:ascii="Symbol" w:hAnsi="Symbol" w:hint="default"/>
      </w:rPr>
    </w:lvl>
    <w:lvl w:ilvl="4" w:tplc="040C0003" w:tentative="1">
      <w:start w:val="1"/>
      <w:numFmt w:val="bullet"/>
      <w:lvlText w:val="o"/>
      <w:lvlJc w:val="left"/>
      <w:pPr>
        <w:ind w:left="4060" w:hanging="360"/>
      </w:pPr>
      <w:rPr>
        <w:rFonts w:ascii="Courier New" w:hAnsi="Courier New" w:hint="default"/>
      </w:rPr>
    </w:lvl>
    <w:lvl w:ilvl="5" w:tplc="040C0005" w:tentative="1">
      <w:start w:val="1"/>
      <w:numFmt w:val="bullet"/>
      <w:lvlText w:val=""/>
      <w:lvlJc w:val="left"/>
      <w:pPr>
        <w:ind w:left="4780" w:hanging="360"/>
      </w:pPr>
      <w:rPr>
        <w:rFonts w:ascii="Wingdings" w:hAnsi="Wingdings" w:hint="default"/>
      </w:rPr>
    </w:lvl>
    <w:lvl w:ilvl="6" w:tplc="040C0001" w:tentative="1">
      <w:start w:val="1"/>
      <w:numFmt w:val="bullet"/>
      <w:lvlText w:val=""/>
      <w:lvlJc w:val="left"/>
      <w:pPr>
        <w:ind w:left="5500" w:hanging="360"/>
      </w:pPr>
      <w:rPr>
        <w:rFonts w:ascii="Symbol" w:hAnsi="Symbol" w:hint="default"/>
      </w:rPr>
    </w:lvl>
    <w:lvl w:ilvl="7" w:tplc="040C0003" w:tentative="1">
      <w:start w:val="1"/>
      <w:numFmt w:val="bullet"/>
      <w:lvlText w:val="o"/>
      <w:lvlJc w:val="left"/>
      <w:pPr>
        <w:ind w:left="6220" w:hanging="360"/>
      </w:pPr>
      <w:rPr>
        <w:rFonts w:ascii="Courier New" w:hAnsi="Courier New" w:hint="default"/>
      </w:rPr>
    </w:lvl>
    <w:lvl w:ilvl="8" w:tplc="040C0005" w:tentative="1">
      <w:start w:val="1"/>
      <w:numFmt w:val="bullet"/>
      <w:lvlText w:val=""/>
      <w:lvlJc w:val="left"/>
      <w:pPr>
        <w:ind w:left="6940" w:hanging="360"/>
      </w:pPr>
      <w:rPr>
        <w:rFonts w:ascii="Wingdings" w:hAnsi="Wingdings" w:hint="default"/>
      </w:rPr>
    </w:lvl>
  </w:abstractNum>
  <w:abstractNum w:abstractNumId="17" w15:restartNumberingAfterBreak="0">
    <w:nsid w:val="25F8646F"/>
    <w:multiLevelType w:val="hybridMultilevel"/>
    <w:tmpl w:val="887222A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6A00A71"/>
    <w:multiLevelType w:val="hybridMultilevel"/>
    <w:tmpl w:val="AC886DFC"/>
    <w:lvl w:ilvl="0" w:tplc="F8A69B9E">
      <w:start w:val="1"/>
      <w:numFmt w:val="bullet"/>
      <w:lvlText w:val=""/>
      <w:lvlJc w:val="left"/>
      <w:pPr>
        <w:ind w:left="1300" w:hanging="580"/>
      </w:pPr>
      <w:rPr>
        <w:rFonts w:ascii="Wingdings" w:eastAsiaTheme="minorEastAsia" w:hAnsi="Wingdings" w:cs="Menlo Regular"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2A66471E"/>
    <w:multiLevelType w:val="multilevel"/>
    <w:tmpl w:val="FC888A1A"/>
    <w:lvl w:ilvl="0">
      <w:start w:val="1"/>
      <w:numFmt w:val="decimal"/>
      <w:lvlText w:val="%1"/>
      <w:lvlJc w:val="left"/>
      <w:pPr>
        <w:ind w:left="580" w:hanging="580"/>
      </w:pPr>
      <w:rPr>
        <w:rFonts w:hint="default"/>
      </w:rPr>
    </w:lvl>
    <w:lvl w:ilvl="1">
      <w:start w:val="3"/>
      <w:numFmt w:val="decimal"/>
      <w:lvlText w:val="%1.%2"/>
      <w:lvlJc w:val="left"/>
      <w:pPr>
        <w:ind w:left="900" w:hanging="72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20" w15:restartNumberingAfterBreak="0">
    <w:nsid w:val="2B4C5072"/>
    <w:multiLevelType w:val="multilevel"/>
    <w:tmpl w:val="AEAEDC90"/>
    <w:lvl w:ilvl="0">
      <w:start w:val="1"/>
      <w:numFmt w:val="decimal"/>
      <w:lvlText w:val="%1."/>
      <w:lvlJc w:val="left"/>
      <w:pPr>
        <w:ind w:left="36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1" w15:restartNumberingAfterBreak="0">
    <w:nsid w:val="2DB235C1"/>
    <w:multiLevelType w:val="multilevel"/>
    <w:tmpl w:val="B1942FC2"/>
    <w:lvl w:ilvl="0">
      <w:start w:val="4"/>
      <w:numFmt w:val="decimal"/>
      <w:lvlText w:val="%1"/>
      <w:lvlJc w:val="left"/>
      <w:pPr>
        <w:ind w:left="540" w:hanging="540"/>
      </w:pPr>
      <w:rPr>
        <w:rFonts w:hint="default"/>
      </w:rPr>
    </w:lvl>
    <w:lvl w:ilvl="1">
      <w:start w:val="3"/>
      <w:numFmt w:val="decimal"/>
      <w:lvlText w:val="%1.%2"/>
      <w:lvlJc w:val="left"/>
      <w:pPr>
        <w:ind w:left="900" w:hanging="54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2" w15:restartNumberingAfterBreak="0">
    <w:nsid w:val="2F1F7F8C"/>
    <w:multiLevelType w:val="hybridMultilevel"/>
    <w:tmpl w:val="93CEC07E"/>
    <w:lvl w:ilvl="0" w:tplc="75C2FE62">
      <w:numFmt w:val="bullet"/>
      <w:lvlText w:val="-"/>
      <w:lvlJc w:val="left"/>
      <w:pPr>
        <w:ind w:left="720" w:hanging="360"/>
      </w:pPr>
      <w:rPr>
        <w:rFonts w:ascii="Cambria" w:eastAsiaTheme="minorEastAsia" w:hAnsi="Cambria"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2FC137C6"/>
    <w:multiLevelType w:val="hybridMultilevel"/>
    <w:tmpl w:val="0D8627E2"/>
    <w:lvl w:ilvl="0" w:tplc="E488BAC0">
      <w:start w:val="2"/>
      <w:numFmt w:val="bullet"/>
      <w:lvlText w:val="-"/>
      <w:lvlJc w:val="left"/>
      <w:pPr>
        <w:ind w:left="720" w:hanging="360"/>
      </w:pPr>
      <w:rPr>
        <w:rFonts w:ascii="Cambria" w:eastAsiaTheme="minorEastAsia" w:hAnsi="Cambria" w:cs="Menlo Regular"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371E3108"/>
    <w:multiLevelType w:val="hybridMultilevel"/>
    <w:tmpl w:val="76168F30"/>
    <w:lvl w:ilvl="0" w:tplc="04090001">
      <w:start w:val="1"/>
      <w:numFmt w:val="bullet"/>
      <w:lvlText w:val=""/>
      <w:lvlJc w:val="left"/>
      <w:pPr>
        <w:ind w:left="1070" w:hanging="360"/>
      </w:pPr>
      <w:rPr>
        <w:rFonts w:ascii="Symbol" w:hAnsi="Symbol" w:hint="default"/>
      </w:rPr>
    </w:lvl>
    <w:lvl w:ilvl="1" w:tplc="04090003" w:tentative="1">
      <w:start w:val="1"/>
      <w:numFmt w:val="bullet"/>
      <w:lvlText w:val="o"/>
      <w:lvlJc w:val="left"/>
      <w:pPr>
        <w:ind w:left="1790" w:hanging="360"/>
      </w:pPr>
      <w:rPr>
        <w:rFonts w:ascii="Courier New" w:hAnsi="Courier New" w:cs="Courier New" w:hint="default"/>
      </w:rPr>
    </w:lvl>
    <w:lvl w:ilvl="2" w:tplc="04090005" w:tentative="1">
      <w:start w:val="1"/>
      <w:numFmt w:val="bullet"/>
      <w:lvlText w:val=""/>
      <w:lvlJc w:val="left"/>
      <w:pPr>
        <w:ind w:left="2510" w:hanging="360"/>
      </w:pPr>
      <w:rPr>
        <w:rFonts w:ascii="Wingdings" w:hAnsi="Wingdings" w:hint="default"/>
      </w:rPr>
    </w:lvl>
    <w:lvl w:ilvl="3" w:tplc="04090001" w:tentative="1">
      <w:start w:val="1"/>
      <w:numFmt w:val="bullet"/>
      <w:lvlText w:val=""/>
      <w:lvlJc w:val="left"/>
      <w:pPr>
        <w:ind w:left="3230" w:hanging="360"/>
      </w:pPr>
      <w:rPr>
        <w:rFonts w:ascii="Symbol" w:hAnsi="Symbol" w:hint="default"/>
      </w:rPr>
    </w:lvl>
    <w:lvl w:ilvl="4" w:tplc="04090003" w:tentative="1">
      <w:start w:val="1"/>
      <w:numFmt w:val="bullet"/>
      <w:lvlText w:val="o"/>
      <w:lvlJc w:val="left"/>
      <w:pPr>
        <w:ind w:left="3950" w:hanging="360"/>
      </w:pPr>
      <w:rPr>
        <w:rFonts w:ascii="Courier New" w:hAnsi="Courier New" w:cs="Courier New" w:hint="default"/>
      </w:rPr>
    </w:lvl>
    <w:lvl w:ilvl="5" w:tplc="04090005" w:tentative="1">
      <w:start w:val="1"/>
      <w:numFmt w:val="bullet"/>
      <w:lvlText w:val=""/>
      <w:lvlJc w:val="left"/>
      <w:pPr>
        <w:ind w:left="4670" w:hanging="360"/>
      </w:pPr>
      <w:rPr>
        <w:rFonts w:ascii="Wingdings" w:hAnsi="Wingdings" w:hint="default"/>
      </w:rPr>
    </w:lvl>
    <w:lvl w:ilvl="6" w:tplc="04090001" w:tentative="1">
      <w:start w:val="1"/>
      <w:numFmt w:val="bullet"/>
      <w:lvlText w:val=""/>
      <w:lvlJc w:val="left"/>
      <w:pPr>
        <w:ind w:left="5390" w:hanging="360"/>
      </w:pPr>
      <w:rPr>
        <w:rFonts w:ascii="Symbol" w:hAnsi="Symbol" w:hint="default"/>
      </w:rPr>
    </w:lvl>
    <w:lvl w:ilvl="7" w:tplc="04090003" w:tentative="1">
      <w:start w:val="1"/>
      <w:numFmt w:val="bullet"/>
      <w:lvlText w:val="o"/>
      <w:lvlJc w:val="left"/>
      <w:pPr>
        <w:ind w:left="6110" w:hanging="360"/>
      </w:pPr>
      <w:rPr>
        <w:rFonts w:ascii="Courier New" w:hAnsi="Courier New" w:cs="Courier New" w:hint="default"/>
      </w:rPr>
    </w:lvl>
    <w:lvl w:ilvl="8" w:tplc="04090005" w:tentative="1">
      <w:start w:val="1"/>
      <w:numFmt w:val="bullet"/>
      <w:lvlText w:val=""/>
      <w:lvlJc w:val="left"/>
      <w:pPr>
        <w:ind w:left="6830" w:hanging="360"/>
      </w:pPr>
      <w:rPr>
        <w:rFonts w:ascii="Wingdings" w:hAnsi="Wingdings" w:hint="default"/>
      </w:rPr>
    </w:lvl>
  </w:abstractNum>
  <w:abstractNum w:abstractNumId="25" w15:restartNumberingAfterBreak="0">
    <w:nsid w:val="398275AA"/>
    <w:multiLevelType w:val="hybridMultilevel"/>
    <w:tmpl w:val="B23E98A4"/>
    <w:lvl w:ilvl="0" w:tplc="040C0001">
      <w:start w:val="1"/>
      <w:numFmt w:val="bullet"/>
      <w:lvlText w:val=""/>
      <w:lvlJc w:val="left"/>
      <w:pPr>
        <w:ind w:left="1180" w:hanging="360"/>
      </w:pPr>
      <w:rPr>
        <w:rFonts w:ascii="Symbol" w:hAnsi="Symbol" w:hint="default"/>
      </w:rPr>
    </w:lvl>
    <w:lvl w:ilvl="1" w:tplc="040C0003" w:tentative="1">
      <w:start w:val="1"/>
      <w:numFmt w:val="bullet"/>
      <w:lvlText w:val="o"/>
      <w:lvlJc w:val="left"/>
      <w:pPr>
        <w:ind w:left="1900" w:hanging="360"/>
      </w:pPr>
      <w:rPr>
        <w:rFonts w:ascii="Courier New" w:hAnsi="Courier New" w:hint="default"/>
      </w:rPr>
    </w:lvl>
    <w:lvl w:ilvl="2" w:tplc="040C0005" w:tentative="1">
      <w:start w:val="1"/>
      <w:numFmt w:val="bullet"/>
      <w:lvlText w:val=""/>
      <w:lvlJc w:val="left"/>
      <w:pPr>
        <w:ind w:left="2620" w:hanging="360"/>
      </w:pPr>
      <w:rPr>
        <w:rFonts w:ascii="Wingdings" w:hAnsi="Wingdings" w:hint="default"/>
      </w:rPr>
    </w:lvl>
    <w:lvl w:ilvl="3" w:tplc="040C0001" w:tentative="1">
      <w:start w:val="1"/>
      <w:numFmt w:val="bullet"/>
      <w:lvlText w:val=""/>
      <w:lvlJc w:val="left"/>
      <w:pPr>
        <w:ind w:left="3340" w:hanging="360"/>
      </w:pPr>
      <w:rPr>
        <w:rFonts w:ascii="Symbol" w:hAnsi="Symbol" w:hint="default"/>
      </w:rPr>
    </w:lvl>
    <w:lvl w:ilvl="4" w:tplc="040C0003" w:tentative="1">
      <w:start w:val="1"/>
      <w:numFmt w:val="bullet"/>
      <w:lvlText w:val="o"/>
      <w:lvlJc w:val="left"/>
      <w:pPr>
        <w:ind w:left="4060" w:hanging="360"/>
      </w:pPr>
      <w:rPr>
        <w:rFonts w:ascii="Courier New" w:hAnsi="Courier New" w:hint="default"/>
      </w:rPr>
    </w:lvl>
    <w:lvl w:ilvl="5" w:tplc="040C0005" w:tentative="1">
      <w:start w:val="1"/>
      <w:numFmt w:val="bullet"/>
      <w:lvlText w:val=""/>
      <w:lvlJc w:val="left"/>
      <w:pPr>
        <w:ind w:left="4780" w:hanging="360"/>
      </w:pPr>
      <w:rPr>
        <w:rFonts w:ascii="Wingdings" w:hAnsi="Wingdings" w:hint="default"/>
      </w:rPr>
    </w:lvl>
    <w:lvl w:ilvl="6" w:tplc="040C0001" w:tentative="1">
      <w:start w:val="1"/>
      <w:numFmt w:val="bullet"/>
      <w:lvlText w:val=""/>
      <w:lvlJc w:val="left"/>
      <w:pPr>
        <w:ind w:left="5500" w:hanging="360"/>
      </w:pPr>
      <w:rPr>
        <w:rFonts w:ascii="Symbol" w:hAnsi="Symbol" w:hint="default"/>
      </w:rPr>
    </w:lvl>
    <w:lvl w:ilvl="7" w:tplc="040C0003" w:tentative="1">
      <w:start w:val="1"/>
      <w:numFmt w:val="bullet"/>
      <w:lvlText w:val="o"/>
      <w:lvlJc w:val="left"/>
      <w:pPr>
        <w:ind w:left="6220" w:hanging="360"/>
      </w:pPr>
      <w:rPr>
        <w:rFonts w:ascii="Courier New" w:hAnsi="Courier New" w:hint="default"/>
      </w:rPr>
    </w:lvl>
    <w:lvl w:ilvl="8" w:tplc="040C0005" w:tentative="1">
      <w:start w:val="1"/>
      <w:numFmt w:val="bullet"/>
      <w:lvlText w:val=""/>
      <w:lvlJc w:val="left"/>
      <w:pPr>
        <w:ind w:left="6940" w:hanging="360"/>
      </w:pPr>
      <w:rPr>
        <w:rFonts w:ascii="Wingdings" w:hAnsi="Wingdings" w:hint="default"/>
      </w:rPr>
    </w:lvl>
  </w:abstractNum>
  <w:abstractNum w:abstractNumId="26" w15:restartNumberingAfterBreak="0">
    <w:nsid w:val="41D83001"/>
    <w:multiLevelType w:val="hybridMultilevel"/>
    <w:tmpl w:val="BB3687FC"/>
    <w:lvl w:ilvl="0" w:tplc="040C0001">
      <w:start w:val="1"/>
      <w:numFmt w:val="bullet"/>
      <w:lvlText w:val=""/>
      <w:lvlJc w:val="left"/>
      <w:pPr>
        <w:ind w:left="360" w:hanging="360"/>
      </w:pPr>
      <w:rPr>
        <w:rFonts w:ascii="Symbol" w:hAnsi="Symbol" w:hint="default"/>
        <w:b/>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7" w15:restartNumberingAfterBreak="0">
    <w:nsid w:val="41E774A8"/>
    <w:multiLevelType w:val="hybridMultilevel"/>
    <w:tmpl w:val="2CAC2B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19B6CDB"/>
    <w:multiLevelType w:val="multilevel"/>
    <w:tmpl w:val="B9F0BAD2"/>
    <w:lvl w:ilvl="0">
      <w:start w:val="1"/>
      <w:numFmt w:val="decimal"/>
      <w:lvlText w:val="%1"/>
      <w:lvlJc w:val="left"/>
      <w:pPr>
        <w:ind w:left="600" w:hanging="600"/>
      </w:pPr>
      <w:rPr>
        <w:rFonts w:hint="default"/>
      </w:rPr>
    </w:lvl>
    <w:lvl w:ilvl="1">
      <w:start w:val="1"/>
      <w:numFmt w:val="decimal"/>
      <w:lvlText w:val="%1.%2"/>
      <w:lvlJc w:val="left"/>
      <w:pPr>
        <w:ind w:left="813" w:hanging="600"/>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1359" w:hanging="72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145" w:hanging="1080"/>
      </w:pPr>
      <w:rPr>
        <w:rFonts w:hint="default"/>
      </w:rPr>
    </w:lvl>
    <w:lvl w:ilvl="6">
      <w:start w:val="1"/>
      <w:numFmt w:val="decimal"/>
      <w:lvlText w:val="%1.%2.%3.%4.%5.%6.%7"/>
      <w:lvlJc w:val="left"/>
      <w:pPr>
        <w:ind w:left="2718" w:hanging="1440"/>
      </w:pPr>
      <w:rPr>
        <w:rFonts w:hint="default"/>
      </w:rPr>
    </w:lvl>
    <w:lvl w:ilvl="7">
      <w:start w:val="1"/>
      <w:numFmt w:val="decimal"/>
      <w:lvlText w:val="%1.%2.%3.%4.%5.%6.%7.%8"/>
      <w:lvlJc w:val="left"/>
      <w:pPr>
        <w:ind w:left="2931" w:hanging="1440"/>
      </w:pPr>
      <w:rPr>
        <w:rFonts w:hint="default"/>
      </w:rPr>
    </w:lvl>
    <w:lvl w:ilvl="8">
      <w:start w:val="1"/>
      <w:numFmt w:val="decimal"/>
      <w:lvlText w:val="%1.%2.%3.%4.%5.%6.%7.%8.%9"/>
      <w:lvlJc w:val="left"/>
      <w:pPr>
        <w:ind w:left="3144" w:hanging="1440"/>
      </w:pPr>
      <w:rPr>
        <w:rFonts w:hint="default"/>
      </w:rPr>
    </w:lvl>
  </w:abstractNum>
  <w:abstractNum w:abstractNumId="29" w15:restartNumberingAfterBreak="0">
    <w:nsid w:val="5223538D"/>
    <w:multiLevelType w:val="hybridMultilevel"/>
    <w:tmpl w:val="19042A22"/>
    <w:lvl w:ilvl="0" w:tplc="04100001">
      <w:start w:val="1"/>
      <w:numFmt w:val="bullet"/>
      <w:lvlText w:val=""/>
      <w:lvlJc w:val="left"/>
      <w:pPr>
        <w:ind w:left="1440" w:hanging="360"/>
      </w:pPr>
      <w:rPr>
        <w:rFonts w:ascii="Symbol" w:hAnsi="Symbol" w:hint="default"/>
      </w:rPr>
    </w:lvl>
    <w:lvl w:ilvl="1" w:tplc="04100003" w:tentative="1">
      <w:start w:val="1"/>
      <w:numFmt w:val="bullet"/>
      <w:lvlText w:val="o"/>
      <w:lvlJc w:val="left"/>
      <w:pPr>
        <w:ind w:left="2160" w:hanging="360"/>
      </w:pPr>
      <w:rPr>
        <w:rFonts w:ascii="Courier New" w:hAnsi="Courier New" w:cs="Courier New" w:hint="default"/>
      </w:rPr>
    </w:lvl>
    <w:lvl w:ilvl="2" w:tplc="04100005" w:tentative="1">
      <w:start w:val="1"/>
      <w:numFmt w:val="bullet"/>
      <w:lvlText w:val=""/>
      <w:lvlJc w:val="left"/>
      <w:pPr>
        <w:ind w:left="2880" w:hanging="360"/>
      </w:pPr>
      <w:rPr>
        <w:rFonts w:ascii="Wingdings" w:hAnsi="Wingdings" w:hint="default"/>
      </w:rPr>
    </w:lvl>
    <w:lvl w:ilvl="3" w:tplc="04100001" w:tentative="1">
      <w:start w:val="1"/>
      <w:numFmt w:val="bullet"/>
      <w:lvlText w:val=""/>
      <w:lvlJc w:val="left"/>
      <w:pPr>
        <w:ind w:left="3600" w:hanging="360"/>
      </w:pPr>
      <w:rPr>
        <w:rFonts w:ascii="Symbol" w:hAnsi="Symbol" w:hint="default"/>
      </w:rPr>
    </w:lvl>
    <w:lvl w:ilvl="4" w:tplc="04100003" w:tentative="1">
      <w:start w:val="1"/>
      <w:numFmt w:val="bullet"/>
      <w:lvlText w:val="o"/>
      <w:lvlJc w:val="left"/>
      <w:pPr>
        <w:ind w:left="4320" w:hanging="360"/>
      </w:pPr>
      <w:rPr>
        <w:rFonts w:ascii="Courier New" w:hAnsi="Courier New" w:cs="Courier New" w:hint="default"/>
      </w:rPr>
    </w:lvl>
    <w:lvl w:ilvl="5" w:tplc="04100005" w:tentative="1">
      <w:start w:val="1"/>
      <w:numFmt w:val="bullet"/>
      <w:lvlText w:val=""/>
      <w:lvlJc w:val="left"/>
      <w:pPr>
        <w:ind w:left="5040" w:hanging="360"/>
      </w:pPr>
      <w:rPr>
        <w:rFonts w:ascii="Wingdings" w:hAnsi="Wingdings" w:hint="default"/>
      </w:rPr>
    </w:lvl>
    <w:lvl w:ilvl="6" w:tplc="04100001" w:tentative="1">
      <w:start w:val="1"/>
      <w:numFmt w:val="bullet"/>
      <w:lvlText w:val=""/>
      <w:lvlJc w:val="left"/>
      <w:pPr>
        <w:ind w:left="5760" w:hanging="360"/>
      </w:pPr>
      <w:rPr>
        <w:rFonts w:ascii="Symbol" w:hAnsi="Symbol" w:hint="default"/>
      </w:rPr>
    </w:lvl>
    <w:lvl w:ilvl="7" w:tplc="04100003" w:tentative="1">
      <w:start w:val="1"/>
      <w:numFmt w:val="bullet"/>
      <w:lvlText w:val="o"/>
      <w:lvlJc w:val="left"/>
      <w:pPr>
        <w:ind w:left="6480" w:hanging="360"/>
      </w:pPr>
      <w:rPr>
        <w:rFonts w:ascii="Courier New" w:hAnsi="Courier New" w:cs="Courier New" w:hint="default"/>
      </w:rPr>
    </w:lvl>
    <w:lvl w:ilvl="8" w:tplc="04100005" w:tentative="1">
      <w:start w:val="1"/>
      <w:numFmt w:val="bullet"/>
      <w:lvlText w:val=""/>
      <w:lvlJc w:val="left"/>
      <w:pPr>
        <w:ind w:left="7200" w:hanging="360"/>
      </w:pPr>
      <w:rPr>
        <w:rFonts w:ascii="Wingdings" w:hAnsi="Wingdings" w:hint="default"/>
      </w:rPr>
    </w:lvl>
  </w:abstractNum>
  <w:abstractNum w:abstractNumId="30" w15:restartNumberingAfterBreak="0">
    <w:nsid w:val="599B4979"/>
    <w:multiLevelType w:val="multilevel"/>
    <w:tmpl w:val="5CE04F6E"/>
    <w:lvl w:ilvl="0">
      <w:start w:val="3"/>
      <w:numFmt w:val="upperRoman"/>
      <w:pStyle w:val="references"/>
      <w:lvlText w:val="%1."/>
      <w:lvlJc w:val="right"/>
      <w:pPr>
        <w:tabs>
          <w:tab w:val="num" w:pos="576"/>
        </w:tabs>
        <w:ind w:left="0" w:firstLine="216"/>
      </w:pPr>
      <w:rPr>
        <w:rFonts w:hint="default"/>
        <w:i w:val="0"/>
        <w:iCs w:val="0"/>
      </w:rPr>
    </w:lvl>
    <w:lvl w:ilvl="1">
      <w:start w:val="1"/>
      <w:numFmt w:val="upperLetter"/>
      <w:lvlText w:val="%2."/>
      <w:lvlJc w:val="left"/>
      <w:pPr>
        <w:tabs>
          <w:tab w:val="num" w:pos="227"/>
        </w:tabs>
        <w:ind w:left="288" w:hanging="288"/>
      </w:pPr>
      <w:rPr>
        <w:rFonts w:cs="Times New Roman" w:hint="default"/>
      </w:rPr>
    </w:lvl>
    <w:lvl w:ilvl="2">
      <w:start w:val="1"/>
      <w:numFmt w:val="decimal"/>
      <w:lvlText w:val="%3)"/>
      <w:lvlJc w:val="left"/>
      <w:pPr>
        <w:tabs>
          <w:tab w:val="num" w:pos="425"/>
        </w:tabs>
        <w:ind w:left="0" w:firstLine="180"/>
      </w:pPr>
      <w:rPr>
        <w:rFonts w:cs="Times New Roman" w:hint="default"/>
      </w:rPr>
    </w:lvl>
    <w:lvl w:ilvl="3">
      <w:start w:val="1"/>
      <w:numFmt w:val="lowerLetter"/>
      <w:lvlText w:val="%4)"/>
      <w:lvlJc w:val="left"/>
      <w:pPr>
        <w:tabs>
          <w:tab w:val="num" w:pos="630"/>
        </w:tabs>
        <w:ind w:left="0" w:firstLine="360"/>
      </w:pPr>
      <w:rPr>
        <w:rFonts w:ascii="Times New Roman" w:hAnsi="Times New Roman" w:cs="Times New Roman" w:hint="default"/>
        <w:b w:val="0"/>
        <w:bCs w:val="0"/>
        <w:i/>
        <w:iCs/>
        <w:sz w:val="20"/>
        <w:szCs w:val="20"/>
      </w:rPr>
    </w:lvl>
    <w:lvl w:ilvl="4">
      <w:start w:val="1"/>
      <w:numFmt w:val="none"/>
      <w:suff w:val="nothing"/>
      <w:lvlText w:val=""/>
      <w:lvlJc w:val="left"/>
      <w:pPr>
        <w:ind w:left="2880" w:firstLine="0"/>
      </w:pPr>
      <w:rPr>
        <w:rFonts w:cs="Times New Roman" w:hint="default"/>
      </w:rPr>
    </w:lvl>
    <w:lvl w:ilvl="5">
      <w:start w:val="1"/>
      <w:numFmt w:val="lowerLetter"/>
      <w:lvlText w:val="(%6)"/>
      <w:lvlJc w:val="left"/>
      <w:pPr>
        <w:tabs>
          <w:tab w:val="num" w:pos="3960"/>
        </w:tabs>
        <w:ind w:left="3600" w:firstLine="0"/>
      </w:pPr>
      <w:rPr>
        <w:rFonts w:cs="Times New Roman" w:hint="default"/>
      </w:rPr>
    </w:lvl>
    <w:lvl w:ilvl="6">
      <w:start w:val="1"/>
      <w:numFmt w:val="lowerRoman"/>
      <w:lvlText w:val="(%7)"/>
      <w:lvlJc w:val="left"/>
      <w:pPr>
        <w:tabs>
          <w:tab w:val="num" w:pos="4680"/>
        </w:tabs>
        <w:ind w:left="4320" w:firstLine="0"/>
      </w:pPr>
      <w:rPr>
        <w:rFonts w:cs="Times New Roman" w:hint="default"/>
      </w:rPr>
    </w:lvl>
    <w:lvl w:ilvl="7">
      <w:start w:val="1"/>
      <w:numFmt w:val="lowerLetter"/>
      <w:lvlText w:val="(%8)"/>
      <w:lvlJc w:val="left"/>
      <w:pPr>
        <w:tabs>
          <w:tab w:val="num" w:pos="5400"/>
        </w:tabs>
        <w:ind w:left="5040" w:firstLine="0"/>
      </w:pPr>
      <w:rPr>
        <w:rFonts w:cs="Times New Roman" w:hint="default"/>
      </w:rPr>
    </w:lvl>
    <w:lvl w:ilvl="8">
      <w:start w:val="1"/>
      <w:numFmt w:val="lowerRoman"/>
      <w:lvlText w:val="(%9)"/>
      <w:lvlJc w:val="left"/>
      <w:pPr>
        <w:tabs>
          <w:tab w:val="num" w:pos="6120"/>
        </w:tabs>
        <w:ind w:left="5760" w:firstLine="0"/>
      </w:pPr>
      <w:rPr>
        <w:rFonts w:cs="Times New Roman" w:hint="default"/>
      </w:rPr>
    </w:lvl>
  </w:abstractNum>
  <w:abstractNum w:abstractNumId="31" w15:restartNumberingAfterBreak="0">
    <w:nsid w:val="5B772ECB"/>
    <w:multiLevelType w:val="multilevel"/>
    <w:tmpl w:val="C01CAE2C"/>
    <w:lvl w:ilvl="0">
      <w:start w:val="1"/>
      <w:numFmt w:val="decimal"/>
      <w:lvlText w:val="%1"/>
      <w:lvlJc w:val="left"/>
      <w:pPr>
        <w:ind w:left="580" w:hanging="580"/>
      </w:pPr>
      <w:rPr>
        <w:rFonts w:hint="default"/>
      </w:rPr>
    </w:lvl>
    <w:lvl w:ilvl="1">
      <w:start w:val="3"/>
      <w:numFmt w:val="decimal"/>
      <w:lvlText w:val="%1.%2"/>
      <w:lvlJc w:val="left"/>
      <w:pPr>
        <w:ind w:left="900" w:hanging="720"/>
      </w:pPr>
      <w:rPr>
        <w:rFonts w:hint="default"/>
      </w:rPr>
    </w:lvl>
    <w:lvl w:ilvl="2">
      <w:start w:val="3"/>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32" w15:restartNumberingAfterBreak="0">
    <w:nsid w:val="60A43372"/>
    <w:multiLevelType w:val="multilevel"/>
    <w:tmpl w:val="8E969F36"/>
    <w:lvl w:ilvl="0">
      <w:start w:val="1"/>
      <w:numFmt w:val="bullet"/>
      <w:lvlText w:val=""/>
      <w:lvlJc w:val="left"/>
      <w:pPr>
        <w:tabs>
          <w:tab w:val="num" w:pos="720"/>
        </w:tabs>
        <w:ind w:left="720" w:hanging="360"/>
      </w:pPr>
      <w:rPr>
        <w:rFonts w:ascii="Symbol" w:hAnsi="Symbol" w:hint="default"/>
        <w:sz w:val="20"/>
      </w:rPr>
    </w:lvl>
    <w:lvl w:ilvl="1">
      <w:start w:val="7"/>
      <w:numFmt w:val="bullet"/>
      <w:lvlText w:val=""/>
      <w:lvlJc w:val="left"/>
      <w:pPr>
        <w:ind w:left="1440" w:hanging="360"/>
      </w:pPr>
      <w:rPr>
        <w:rFonts w:ascii="Wingdings" w:eastAsiaTheme="minorHAnsi" w:hAnsi="Wingdings" w:cstheme="minorBidi"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6A76286"/>
    <w:multiLevelType w:val="hybridMultilevel"/>
    <w:tmpl w:val="07BAE022"/>
    <w:lvl w:ilvl="0" w:tplc="EC4CAFE2">
      <w:numFmt w:val="bullet"/>
      <w:lvlText w:val="-"/>
      <w:lvlJc w:val="left"/>
      <w:pPr>
        <w:ind w:left="360" w:hanging="360"/>
      </w:pPr>
      <w:rPr>
        <w:rFonts w:ascii="Cambria" w:eastAsiaTheme="minorEastAsia" w:hAnsi="Cambria" w:cstheme="minorBidi"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4" w15:restartNumberingAfterBreak="0">
    <w:nsid w:val="675736A3"/>
    <w:multiLevelType w:val="multilevel"/>
    <w:tmpl w:val="CB22686A"/>
    <w:lvl w:ilvl="0">
      <w:start w:val="4"/>
      <w:numFmt w:val="decimal"/>
      <w:lvlText w:val="%1"/>
      <w:lvlJc w:val="left"/>
      <w:pPr>
        <w:ind w:left="380" w:hanging="38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color w:val="365F91" w:themeColor="accent1" w:themeShade="BF"/>
        <w:sz w:val="24"/>
        <w:szCs w:val="24"/>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5" w15:restartNumberingAfterBreak="0">
    <w:nsid w:val="67D10198"/>
    <w:multiLevelType w:val="hybridMultilevel"/>
    <w:tmpl w:val="B95221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1AF0B0B"/>
    <w:multiLevelType w:val="hybridMultilevel"/>
    <w:tmpl w:val="B4861E6E"/>
    <w:lvl w:ilvl="0" w:tplc="04090011">
      <w:start w:val="1"/>
      <w:numFmt w:val="decimal"/>
      <w:lvlText w:val="%1)"/>
      <w:lvlJc w:val="left"/>
      <w:pPr>
        <w:ind w:left="756" w:hanging="360"/>
      </w:pPr>
    </w:lvl>
    <w:lvl w:ilvl="1" w:tplc="04090019">
      <w:start w:val="1"/>
      <w:numFmt w:val="lowerLetter"/>
      <w:lvlText w:val="%2."/>
      <w:lvlJc w:val="left"/>
      <w:pPr>
        <w:ind w:left="1476" w:hanging="360"/>
      </w:pPr>
    </w:lvl>
    <w:lvl w:ilvl="2" w:tplc="0409001B" w:tentative="1">
      <w:start w:val="1"/>
      <w:numFmt w:val="lowerRoman"/>
      <w:lvlText w:val="%3."/>
      <w:lvlJc w:val="right"/>
      <w:pPr>
        <w:ind w:left="2196" w:hanging="180"/>
      </w:pPr>
    </w:lvl>
    <w:lvl w:ilvl="3" w:tplc="0409000F" w:tentative="1">
      <w:start w:val="1"/>
      <w:numFmt w:val="decimal"/>
      <w:lvlText w:val="%4."/>
      <w:lvlJc w:val="left"/>
      <w:pPr>
        <w:ind w:left="2916" w:hanging="360"/>
      </w:pPr>
    </w:lvl>
    <w:lvl w:ilvl="4" w:tplc="04090019" w:tentative="1">
      <w:start w:val="1"/>
      <w:numFmt w:val="lowerLetter"/>
      <w:lvlText w:val="%5."/>
      <w:lvlJc w:val="left"/>
      <w:pPr>
        <w:ind w:left="3636" w:hanging="360"/>
      </w:pPr>
    </w:lvl>
    <w:lvl w:ilvl="5" w:tplc="0409001B" w:tentative="1">
      <w:start w:val="1"/>
      <w:numFmt w:val="lowerRoman"/>
      <w:lvlText w:val="%6."/>
      <w:lvlJc w:val="right"/>
      <w:pPr>
        <w:ind w:left="4356" w:hanging="180"/>
      </w:pPr>
    </w:lvl>
    <w:lvl w:ilvl="6" w:tplc="0409000F" w:tentative="1">
      <w:start w:val="1"/>
      <w:numFmt w:val="decimal"/>
      <w:lvlText w:val="%7."/>
      <w:lvlJc w:val="left"/>
      <w:pPr>
        <w:ind w:left="5076" w:hanging="360"/>
      </w:pPr>
    </w:lvl>
    <w:lvl w:ilvl="7" w:tplc="04090019" w:tentative="1">
      <w:start w:val="1"/>
      <w:numFmt w:val="lowerLetter"/>
      <w:lvlText w:val="%8."/>
      <w:lvlJc w:val="left"/>
      <w:pPr>
        <w:ind w:left="5796" w:hanging="360"/>
      </w:pPr>
    </w:lvl>
    <w:lvl w:ilvl="8" w:tplc="0409001B" w:tentative="1">
      <w:start w:val="1"/>
      <w:numFmt w:val="lowerRoman"/>
      <w:lvlText w:val="%9."/>
      <w:lvlJc w:val="right"/>
      <w:pPr>
        <w:ind w:left="6516" w:hanging="180"/>
      </w:pPr>
    </w:lvl>
  </w:abstractNum>
  <w:abstractNum w:abstractNumId="37" w15:restartNumberingAfterBreak="0">
    <w:nsid w:val="775A0FFE"/>
    <w:multiLevelType w:val="hybridMultilevel"/>
    <w:tmpl w:val="680E49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8AB0559"/>
    <w:multiLevelType w:val="hybridMultilevel"/>
    <w:tmpl w:val="89364A9C"/>
    <w:lvl w:ilvl="0" w:tplc="0409000F">
      <w:start w:val="1"/>
      <w:numFmt w:val="decimal"/>
      <w:lvlText w:val="%1."/>
      <w:lvlJc w:val="left"/>
      <w:pPr>
        <w:ind w:left="771" w:hanging="360"/>
      </w:pPr>
    </w:lvl>
    <w:lvl w:ilvl="1" w:tplc="04090019" w:tentative="1">
      <w:start w:val="1"/>
      <w:numFmt w:val="lowerLetter"/>
      <w:lvlText w:val="%2."/>
      <w:lvlJc w:val="left"/>
      <w:pPr>
        <w:ind w:left="1491" w:hanging="360"/>
      </w:pPr>
    </w:lvl>
    <w:lvl w:ilvl="2" w:tplc="0409001B" w:tentative="1">
      <w:start w:val="1"/>
      <w:numFmt w:val="lowerRoman"/>
      <w:lvlText w:val="%3."/>
      <w:lvlJc w:val="right"/>
      <w:pPr>
        <w:ind w:left="2211" w:hanging="180"/>
      </w:pPr>
    </w:lvl>
    <w:lvl w:ilvl="3" w:tplc="0409000F" w:tentative="1">
      <w:start w:val="1"/>
      <w:numFmt w:val="decimal"/>
      <w:lvlText w:val="%4."/>
      <w:lvlJc w:val="left"/>
      <w:pPr>
        <w:ind w:left="2931" w:hanging="360"/>
      </w:pPr>
    </w:lvl>
    <w:lvl w:ilvl="4" w:tplc="04090019" w:tentative="1">
      <w:start w:val="1"/>
      <w:numFmt w:val="lowerLetter"/>
      <w:lvlText w:val="%5."/>
      <w:lvlJc w:val="left"/>
      <w:pPr>
        <w:ind w:left="3651" w:hanging="360"/>
      </w:pPr>
    </w:lvl>
    <w:lvl w:ilvl="5" w:tplc="0409001B" w:tentative="1">
      <w:start w:val="1"/>
      <w:numFmt w:val="lowerRoman"/>
      <w:lvlText w:val="%6."/>
      <w:lvlJc w:val="right"/>
      <w:pPr>
        <w:ind w:left="4371" w:hanging="180"/>
      </w:pPr>
    </w:lvl>
    <w:lvl w:ilvl="6" w:tplc="0409000F" w:tentative="1">
      <w:start w:val="1"/>
      <w:numFmt w:val="decimal"/>
      <w:lvlText w:val="%7."/>
      <w:lvlJc w:val="left"/>
      <w:pPr>
        <w:ind w:left="5091" w:hanging="360"/>
      </w:pPr>
    </w:lvl>
    <w:lvl w:ilvl="7" w:tplc="04090019" w:tentative="1">
      <w:start w:val="1"/>
      <w:numFmt w:val="lowerLetter"/>
      <w:lvlText w:val="%8."/>
      <w:lvlJc w:val="left"/>
      <w:pPr>
        <w:ind w:left="5811" w:hanging="360"/>
      </w:pPr>
    </w:lvl>
    <w:lvl w:ilvl="8" w:tplc="0409001B" w:tentative="1">
      <w:start w:val="1"/>
      <w:numFmt w:val="lowerRoman"/>
      <w:lvlText w:val="%9."/>
      <w:lvlJc w:val="right"/>
      <w:pPr>
        <w:ind w:left="6531" w:hanging="180"/>
      </w:pPr>
    </w:lvl>
  </w:abstractNum>
  <w:abstractNum w:abstractNumId="39" w15:restartNumberingAfterBreak="0">
    <w:nsid w:val="78B17A1A"/>
    <w:multiLevelType w:val="hybridMultilevel"/>
    <w:tmpl w:val="F98AC1C8"/>
    <w:lvl w:ilvl="0" w:tplc="04100001">
      <w:start w:val="1"/>
      <w:numFmt w:val="bullet"/>
      <w:lvlText w:val=""/>
      <w:lvlJc w:val="left"/>
      <w:pPr>
        <w:ind w:left="1080" w:hanging="360"/>
      </w:pPr>
      <w:rPr>
        <w:rFonts w:ascii="Symbol" w:hAnsi="Symbol" w:hint="default"/>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40" w15:restartNumberingAfterBreak="0">
    <w:nsid w:val="78CC7EDF"/>
    <w:multiLevelType w:val="hybridMultilevel"/>
    <w:tmpl w:val="FBF46D68"/>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E194B4A"/>
    <w:multiLevelType w:val="hybridMultilevel"/>
    <w:tmpl w:val="268EA3A2"/>
    <w:lvl w:ilvl="0" w:tplc="EC4CAFE2">
      <w:numFmt w:val="bullet"/>
      <w:lvlText w:val="-"/>
      <w:lvlJc w:val="left"/>
      <w:pPr>
        <w:ind w:left="360" w:hanging="360"/>
      </w:pPr>
      <w:rPr>
        <w:rFonts w:ascii="Cambria" w:eastAsiaTheme="minorEastAsia" w:hAnsi="Cambria" w:cstheme="minorBidi"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2" w15:restartNumberingAfterBreak="0">
    <w:nsid w:val="7F4F3C0C"/>
    <w:multiLevelType w:val="hybridMultilevel"/>
    <w:tmpl w:val="67C45656"/>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6"/>
  </w:num>
  <w:num w:numId="2">
    <w:abstractNumId w:val="3"/>
  </w:num>
  <w:num w:numId="3">
    <w:abstractNumId w:val="7"/>
  </w:num>
  <w:num w:numId="4">
    <w:abstractNumId w:val="33"/>
  </w:num>
  <w:num w:numId="5">
    <w:abstractNumId w:val="41"/>
  </w:num>
  <w:num w:numId="6">
    <w:abstractNumId w:val="1"/>
  </w:num>
  <w:num w:numId="7">
    <w:abstractNumId w:val="23"/>
  </w:num>
  <w:num w:numId="8">
    <w:abstractNumId w:val="22"/>
  </w:num>
  <w:num w:numId="9">
    <w:abstractNumId w:val="34"/>
  </w:num>
  <w:num w:numId="10">
    <w:abstractNumId w:val="12"/>
  </w:num>
  <w:num w:numId="11">
    <w:abstractNumId w:val="35"/>
  </w:num>
  <w:num w:numId="12">
    <w:abstractNumId w:val="20"/>
  </w:num>
  <w:num w:numId="13">
    <w:abstractNumId w:val="14"/>
  </w:num>
  <w:num w:numId="14">
    <w:abstractNumId w:val="32"/>
  </w:num>
  <w:num w:numId="15">
    <w:abstractNumId w:val="26"/>
  </w:num>
  <w:num w:numId="16">
    <w:abstractNumId w:val="9"/>
  </w:num>
  <w:num w:numId="17">
    <w:abstractNumId w:val="30"/>
  </w:num>
  <w:num w:numId="18">
    <w:abstractNumId w:val="29"/>
  </w:num>
  <w:num w:numId="19">
    <w:abstractNumId w:val="2"/>
  </w:num>
  <w:num w:numId="20">
    <w:abstractNumId w:val="4"/>
  </w:num>
  <w:num w:numId="21">
    <w:abstractNumId w:val="39"/>
  </w:num>
  <w:num w:numId="22">
    <w:abstractNumId w:val="18"/>
  </w:num>
  <w:num w:numId="23">
    <w:abstractNumId w:val="21"/>
  </w:num>
  <w:num w:numId="24">
    <w:abstractNumId w:val="42"/>
  </w:num>
  <w:num w:numId="25">
    <w:abstractNumId w:val="38"/>
  </w:num>
  <w:num w:numId="26">
    <w:abstractNumId w:val="27"/>
  </w:num>
  <w:num w:numId="27">
    <w:abstractNumId w:val="24"/>
  </w:num>
  <w:num w:numId="28">
    <w:abstractNumId w:val="0"/>
  </w:num>
  <w:num w:numId="29">
    <w:abstractNumId w:val="40"/>
  </w:num>
  <w:num w:numId="30">
    <w:abstractNumId w:val="13"/>
  </w:num>
  <w:num w:numId="31">
    <w:abstractNumId w:val="8"/>
  </w:num>
  <w:num w:numId="32">
    <w:abstractNumId w:val="5"/>
  </w:num>
  <w:num w:numId="33">
    <w:abstractNumId w:val="6"/>
  </w:num>
  <w:num w:numId="34">
    <w:abstractNumId w:val="37"/>
  </w:num>
  <w:num w:numId="35">
    <w:abstractNumId w:val="28"/>
  </w:num>
  <w:num w:numId="36">
    <w:abstractNumId w:val="11"/>
  </w:num>
  <w:num w:numId="37">
    <w:abstractNumId w:val="25"/>
  </w:num>
  <w:num w:numId="38">
    <w:abstractNumId w:val="16"/>
  </w:num>
  <w:num w:numId="39">
    <w:abstractNumId w:val="19"/>
  </w:num>
  <w:num w:numId="40">
    <w:abstractNumId w:val="31"/>
  </w:num>
  <w:num w:numId="41">
    <w:abstractNumId w:val="10"/>
  </w:num>
  <w:num w:numId="42">
    <w:abstractNumId w:val="15"/>
  </w:num>
  <w:num w:numId="43">
    <w:abstractNumId w:val="17"/>
  </w:num>
  <w:numIdMacAtCleanup w:val="3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Tim Greenshaw">
    <w15:presenceInfo w15:providerId="Windows Live" w15:userId="7cff769c7af8448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trackRevisions/>
  <w:defaultTabStop w:val="720"/>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1D2C"/>
    <w:rsid w:val="00000D8B"/>
    <w:rsid w:val="000021C0"/>
    <w:rsid w:val="000028C4"/>
    <w:rsid w:val="000046AD"/>
    <w:rsid w:val="0000519C"/>
    <w:rsid w:val="00006DEB"/>
    <w:rsid w:val="0000713A"/>
    <w:rsid w:val="00010649"/>
    <w:rsid w:val="00010DDA"/>
    <w:rsid w:val="00011BEE"/>
    <w:rsid w:val="0001448F"/>
    <w:rsid w:val="0001560B"/>
    <w:rsid w:val="000158C6"/>
    <w:rsid w:val="000159E9"/>
    <w:rsid w:val="00020A97"/>
    <w:rsid w:val="000212EF"/>
    <w:rsid w:val="00022C3D"/>
    <w:rsid w:val="0002378D"/>
    <w:rsid w:val="00024B67"/>
    <w:rsid w:val="000254D5"/>
    <w:rsid w:val="00026D6A"/>
    <w:rsid w:val="00027766"/>
    <w:rsid w:val="00030F9D"/>
    <w:rsid w:val="0003161E"/>
    <w:rsid w:val="00031657"/>
    <w:rsid w:val="00032FB6"/>
    <w:rsid w:val="000379A9"/>
    <w:rsid w:val="00040E72"/>
    <w:rsid w:val="000418A8"/>
    <w:rsid w:val="00041AA5"/>
    <w:rsid w:val="00043DE7"/>
    <w:rsid w:val="00043FC2"/>
    <w:rsid w:val="0004512D"/>
    <w:rsid w:val="00045623"/>
    <w:rsid w:val="00045922"/>
    <w:rsid w:val="00046BD3"/>
    <w:rsid w:val="0004724D"/>
    <w:rsid w:val="00047BC6"/>
    <w:rsid w:val="000508FF"/>
    <w:rsid w:val="00052492"/>
    <w:rsid w:val="00052C01"/>
    <w:rsid w:val="000534F5"/>
    <w:rsid w:val="00053614"/>
    <w:rsid w:val="00053D7E"/>
    <w:rsid w:val="00055A89"/>
    <w:rsid w:val="00060335"/>
    <w:rsid w:val="000613D9"/>
    <w:rsid w:val="00061DFA"/>
    <w:rsid w:val="00062A43"/>
    <w:rsid w:val="00062F50"/>
    <w:rsid w:val="0006365D"/>
    <w:rsid w:val="00065994"/>
    <w:rsid w:val="00065FF4"/>
    <w:rsid w:val="000661F4"/>
    <w:rsid w:val="00067181"/>
    <w:rsid w:val="0006726C"/>
    <w:rsid w:val="000741F7"/>
    <w:rsid w:val="00074242"/>
    <w:rsid w:val="000744D8"/>
    <w:rsid w:val="00074C60"/>
    <w:rsid w:val="00075C11"/>
    <w:rsid w:val="00075CA3"/>
    <w:rsid w:val="00076EAA"/>
    <w:rsid w:val="00077CBE"/>
    <w:rsid w:val="00080118"/>
    <w:rsid w:val="000802AC"/>
    <w:rsid w:val="00081193"/>
    <w:rsid w:val="000814BC"/>
    <w:rsid w:val="00081D5C"/>
    <w:rsid w:val="00081FEC"/>
    <w:rsid w:val="00082117"/>
    <w:rsid w:val="00082419"/>
    <w:rsid w:val="00083130"/>
    <w:rsid w:val="000840E2"/>
    <w:rsid w:val="000847A4"/>
    <w:rsid w:val="00084B4A"/>
    <w:rsid w:val="00085491"/>
    <w:rsid w:val="0008581D"/>
    <w:rsid w:val="00085FDB"/>
    <w:rsid w:val="00087559"/>
    <w:rsid w:val="00090BCA"/>
    <w:rsid w:val="00093D4E"/>
    <w:rsid w:val="00094BC3"/>
    <w:rsid w:val="00094EC0"/>
    <w:rsid w:val="00095571"/>
    <w:rsid w:val="00095FDD"/>
    <w:rsid w:val="00096B0F"/>
    <w:rsid w:val="00096E6E"/>
    <w:rsid w:val="000A0182"/>
    <w:rsid w:val="000A0565"/>
    <w:rsid w:val="000A20C8"/>
    <w:rsid w:val="000A2408"/>
    <w:rsid w:val="000A4043"/>
    <w:rsid w:val="000A540E"/>
    <w:rsid w:val="000A6373"/>
    <w:rsid w:val="000A7816"/>
    <w:rsid w:val="000A7BBC"/>
    <w:rsid w:val="000B174A"/>
    <w:rsid w:val="000B1A6D"/>
    <w:rsid w:val="000B4D5F"/>
    <w:rsid w:val="000B6803"/>
    <w:rsid w:val="000B7C82"/>
    <w:rsid w:val="000C1E3F"/>
    <w:rsid w:val="000C2828"/>
    <w:rsid w:val="000C3670"/>
    <w:rsid w:val="000C4105"/>
    <w:rsid w:val="000C7EC2"/>
    <w:rsid w:val="000D036E"/>
    <w:rsid w:val="000D0575"/>
    <w:rsid w:val="000E2281"/>
    <w:rsid w:val="000E229E"/>
    <w:rsid w:val="000E2A6C"/>
    <w:rsid w:val="000E2EE4"/>
    <w:rsid w:val="000E5916"/>
    <w:rsid w:val="000E7BDE"/>
    <w:rsid w:val="000E7EEA"/>
    <w:rsid w:val="000F0D2B"/>
    <w:rsid w:val="000F2241"/>
    <w:rsid w:val="000F22EB"/>
    <w:rsid w:val="000F2FC8"/>
    <w:rsid w:val="000F4D92"/>
    <w:rsid w:val="000F6589"/>
    <w:rsid w:val="000F7521"/>
    <w:rsid w:val="000F7CF5"/>
    <w:rsid w:val="000F7F51"/>
    <w:rsid w:val="001008CC"/>
    <w:rsid w:val="00102EC2"/>
    <w:rsid w:val="001045A3"/>
    <w:rsid w:val="00104FF1"/>
    <w:rsid w:val="00105EE9"/>
    <w:rsid w:val="00105EF2"/>
    <w:rsid w:val="001060DD"/>
    <w:rsid w:val="00106AE8"/>
    <w:rsid w:val="00107893"/>
    <w:rsid w:val="00107C32"/>
    <w:rsid w:val="00110979"/>
    <w:rsid w:val="00110F31"/>
    <w:rsid w:val="00111F09"/>
    <w:rsid w:val="00112382"/>
    <w:rsid w:val="00114165"/>
    <w:rsid w:val="00117C2F"/>
    <w:rsid w:val="00117F3F"/>
    <w:rsid w:val="00124E8E"/>
    <w:rsid w:val="00127623"/>
    <w:rsid w:val="00130D28"/>
    <w:rsid w:val="00133CF2"/>
    <w:rsid w:val="00133DE8"/>
    <w:rsid w:val="00133F94"/>
    <w:rsid w:val="00135E01"/>
    <w:rsid w:val="00136834"/>
    <w:rsid w:val="001378B1"/>
    <w:rsid w:val="00140162"/>
    <w:rsid w:val="001435AC"/>
    <w:rsid w:val="00143BFF"/>
    <w:rsid w:val="0014488F"/>
    <w:rsid w:val="00145244"/>
    <w:rsid w:val="00145ED0"/>
    <w:rsid w:val="00150316"/>
    <w:rsid w:val="00153FE5"/>
    <w:rsid w:val="00155CF9"/>
    <w:rsid w:val="001579DC"/>
    <w:rsid w:val="0016187F"/>
    <w:rsid w:val="00161A17"/>
    <w:rsid w:val="00161DCE"/>
    <w:rsid w:val="00162BD6"/>
    <w:rsid w:val="001637A4"/>
    <w:rsid w:val="0016517B"/>
    <w:rsid w:val="00165192"/>
    <w:rsid w:val="00166A5D"/>
    <w:rsid w:val="001677FA"/>
    <w:rsid w:val="001703D9"/>
    <w:rsid w:val="00170E13"/>
    <w:rsid w:val="00172298"/>
    <w:rsid w:val="001727C3"/>
    <w:rsid w:val="00172BC5"/>
    <w:rsid w:val="00176346"/>
    <w:rsid w:val="00177469"/>
    <w:rsid w:val="00180E84"/>
    <w:rsid w:val="00181B58"/>
    <w:rsid w:val="00187832"/>
    <w:rsid w:val="00187F78"/>
    <w:rsid w:val="00193664"/>
    <w:rsid w:val="0019617B"/>
    <w:rsid w:val="001979DA"/>
    <w:rsid w:val="001A05A2"/>
    <w:rsid w:val="001A073E"/>
    <w:rsid w:val="001A2ECD"/>
    <w:rsid w:val="001A576E"/>
    <w:rsid w:val="001B0760"/>
    <w:rsid w:val="001B3620"/>
    <w:rsid w:val="001B3AB4"/>
    <w:rsid w:val="001B3D36"/>
    <w:rsid w:val="001B4A97"/>
    <w:rsid w:val="001B6807"/>
    <w:rsid w:val="001B7E87"/>
    <w:rsid w:val="001C0711"/>
    <w:rsid w:val="001C2ACB"/>
    <w:rsid w:val="001C3DC3"/>
    <w:rsid w:val="001C55CC"/>
    <w:rsid w:val="001D099D"/>
    <w:rsid w:val="001D1D34"/>
    <w:rsid w:val="001D2255"/>
    <w:rsid w:val="001D23A4"/>
    <w:rsid w:val="001D2C4D"/>
    <w:rsid w:val="001D3C23"/>
    <w:rsid w:val="001D484C"/>
    <w:rsid w:val="001D7F0B"/>
    <w:rsid w:val="001E0696"/>
    <w:rsid w:val="001E0A1D"/>
    <w:rsid w:val="001E3B67"/>
    <w:rsid w:val="001E4248"/>
    <w:rsid w:val="001E4676"/>
    <w:rsid w:val="001E4692"/>
    <w:rsid w:val="001E5B78"/>
    <w:rsid w:val="001E766D"/>
    <w:rsid w:val="001F000E"/>
    <w:rsid w:val="001F0E34"/>
    <w:rsid w:val="001F11C4"/>
    <w:rsid w:val="001F14EE"/>
    <w:rsid w:val="001F2164"/>
    <w:rsid w:val="001F37DB"/>
    <w:rsid w:val="001F467C"/>
    <w:rsid w:val="001F59DF"/>
    <w:rsid w:val="001F6599"/>
    <w:rsid w:val="00200A6F"/>
    <w:rsid w:val="00201200"/>
    <w:rsid w:val="002017C7"/>
    <w:rsid w:val="00203230"/>
    <w:rsid w:val="00205F00"/>
    <w:rsid w:val="00207405"/>
    <w:rsid w:val="002107C5"/>
    <w:rsid w:val="00210DCE"/>
    <w:rsid w:val="002139D2"/>
    <w:rsid w:val="00213F46"/>
    <w:rsid w:val="00214501"/>
    <w:rsid w:val="00214CDE"/>
    <w:rsid w:val="00214CFD"/>
    <w:rsid w:val="00222219"/>
    <w:rsid w:val="00222952"/>
    <w:rsid w:val="00224D36"/>
    <w:rsid w:val="00224E09"/>
    <w:rsid w:val="00225529"/>
    <w:rsid w:val="00225ACA"/>
    <w:rsid w:val="00225B88"/>
    <w:rsid w:val="00226920"/>
    <w:rsid w:val="00227BE2"/>
    <w:rsid w:val="00230654"/>
    <w:rsid w:val="0023198D"/>
    <w:rsid w:val="00236C7E"/>
    <w:rsid w:val="002370C2"/>
    <w:rsid w:val="002376A3"/>
    <w:rsid w:val="00241B46"/>
    <w:rsid w:val="0024238E"/>
    <w:rsid w:val="00242475"/>
    <w:rsid w:val="002427EB"/>
    <w:rsid w:val="00242E67"/>
    <w:rsid w:val="00243039"/>
    <w:rsid w:val="00243341"/>
    <w:rsid w:val="00243632"/>
    <w:rsid w:val="00243EDE"/>
    <w:rsid w:val="00245313"/>
    <w:rsid w:val="00245B3F"/>
    <w:rsid w:val="0024646B"/>
    <w:rsid w:val="00246A7C"/>
    <w:rsid w:val="00252330"/>
    <w:rsid w:val="0025304C"/>
    <w:rsid w:val="002552F0"/>
    <w:rsid w:val="0025648D"/>
    <w:rsid w:val="00256C55"/>
    <w:rsid w:val="002570CB"/>
    <w:rsid w:val="002576D9"/>
    <w:rsid w:val="0026170A"/>
    <w:rsid w:val="00266E5B"/>
    <w:rsid w:val="00266EDD"/>
    <w:rsid w:val="002673E4"/>
    <w:rsid w:val="00270FD3"/>
    <w:rsid w:val="00271E7A"/>
    <w:rsid w:val="00274652"/>
    <w:rsid w:val="002768C3"/>
    <w:rsid w:val="00277098"/>
    <w:rsid w:val="0027726C"/>
    <w:rsid w:val="002772BF"/>
    <w:rsid w:val="00277BFE"/>
    <w:rsid w:val="00280142"/>
    <w:rsid w:val="002803AE"/>
    <w:rsid w:val="00280A29"/>
    <w:rsid w:val="00283034"/>
    <w:rsid w:val="00284005"/>
    <w:rsid w:val="00293C4E"/>
    <w:rsid w:val="00294339"/>
    <w:rsid w:val="00294C53"/>
    <w:rsid w:val="00294F35"/>
    <w:rsid w:val="00296E24"/>
    <w:rsid w:val="0029728C"/>
    <w:rsid w:val="00297D58"/>
    <w:rsid w:val="002A0BCF"/>
    <w:rsid w:val="002A1B31"/>
    <w:rsid w:val="002A1FF6"/>
    <w:rsid w:val="002A2FC1"/>
    <w:rsid w:val="002A3F31"/>
    <w:rsid w:val="002A4779"/>
    <w:rsid w:val="002A51F9"/>
    <w:rsid w:val="002A6AA6"/>
    <w:rsid w:val="002A752E"/>
    <w:rsid w:val="002A7766"/>
    <w:rsid w:val="002A79CD"/>
    <w:rsid w:val="002A7BBE"/>
    <w:rsid w:val="002B0B87"/>
    <w:rsid w:val="002B19BE"/>
    <w:rsid w:val="002B1C2A"/>
    <w:rsid w:val="002B3D4C"/>
    <w:rsid w:val="002B49D1"/>
    <w:rsid w:val="002B6461"/>
    <w:rsid w:val="002B7A77"/>
    <w:rsid w:val="002B7AA0"/>
    <w:rsid w:val="002C0F16"/>
    <w:rsid w:val="002C3D60"/>
    <w:rsid w:val="002C3FF5"/>
    <w:rsid w:val="002C52EA"/>
    <w:rsid w:val="002C71F3"/>
    <w:rsid w:val="002C72AB"/>
    <w:rsid w:val="002C7EE9"/>
    <w:rsid w:val="002D0152"/>
    <w:rsid w:val="002D033A"/>
    <w:rsid w:val="002D1148"/>
    <w:rsid w:val="002D1E47"/>
    <w:rsid w:val="002D285A"/>
    <w:rsid w:val="002D2BAB"/>
    <w:rsid w:val="002D2E82"/>
    <w:rsid w:val="002D3D1D"/>
    <w:rsid w:val="002D5CEA"/>
    <w:rsid w:val="002D67D0"/>
    <w:rsid w:val="002D6EF3"/>
    <w:rsid w:val="002D71A4"/>
    <w:rsid w:val="002D71C8"/>
    <w:rsid w:val="002E1759"/>
    <w:rsid w:val="002E19AA"/>
    <w:rsid w:val="002E1A0D"/>
    <w:rsid w:val="002E1D21"/>
    <w:rsid w:val="002E2C1C"/>
    <w:rsid w:val="002E317B"/>
    <w:rsid w:val="002E38F9"/>
    <w:rsid w:val="002E3B79"/>
    <w:rsid w:val="002E5440"/>
    <w:rsid w:val="002E5AA5"/>
    <w:rsid w:val="002F0658"/>
    <w:rsid w:val="002F0C8B"/>
    <w:rsid w:val="002F1D15"/>
    <w:rsid w:val="002F2F34"/>
    <w:rsid w:val="002F455C"/>
    <w:rsid w:val="002F49B5"/>
    <w:rsid w:val="002F49D4"/>
    <w:rsid w:val="002F4C55"/>
    <w:rsid w:val="002F558E"/>
    <w:rsid w:val="002F575B"/>
    <w:rsid w:val="002F5A1E"/>
    <w:rsid w:val="002F6CEE"/>
    <w:rsid w:val="003000D5"/>
    <w:rsid w:val="00301D1C"/>
    <w:rsid w:val="00302680"/>
    <w:rsid w:val="00303E88"/>
    <w:rsid w:val="00304B15"/>
    <w:rsid w:val="00305125"/>
    <w:rsid w:val="0030528B"/>
    <w:rsid w:val="00305D3B"/>
    <w:rsid w:val="003066DD"/>
    <w:rsid w:val="00306D4B"/>
    <w:rsid w:val="00312C72"/>
    <w:rsid w:val="0031387E"/>
    <w:rsid w:val="00313E39"/>
    <w:rsid w:val="00314162"/>
    <w:rsid w:val="003157BD"/>
    <w:rsid w:val="00316F76"/>
    <w:rsid w:val="00316FDD"/>
    <w:rsid w:val="00321827"/>
    <w:rsid w:val="00323FB7"/>
    <w:rsid w:val="0032471A"/>
    <w:rsid w:val="00325BAC"/>
    <w:rsid w:val="00326A14"/>
    <w:rsid w:val="0032719C"/>
    <w:rsid w:val="003302EB"/>
    <w:rsid w:val="00330575"/>
    <w:rsid w:val="00333267"/>
    <w:rsid w:val="00333501"/>
    <w:rsid w:val="0033358D"/>
    <w:rsid w:val="00334D0D"/>
    <w:rsid w:val="00335693"/>
    <w:rsid w:val="003362DD"/>
    <w:rsid w:val="00336557"/>
    <w:rsid w:val="0033750C"/>
    <w:rsid w:val="00341681"/>
    <w:rsid w:val="00342E04"/>
    <w:rsid w:val="003469B1"/>
    <w:rsid w:val="00347472"/>
    <w:rsid w:val="00350D67"/>
    <w:rsid w:val="00350FDA"/>
    <w:rsid w:val="003517F7"/>
    <w:rsid w:val="003531B2"/>
    <w:rsid w:val="00355596"/>
    <w:rsid w:val="0035660D"/>
    <w:rsid w:val="003567CF"/>
    <w:rsid w:val="00356AED"/>
    <w:rsid w:val="00356F24"/>
    <w:rsid w:val="00360634"/>
    <w:rsid w:val="00362375"/>
    <w:rsid w:val="0036256D"/>
    <w:rsid w:val="00362FBA"/>
    <w:rsid w:val="003630BB"/>
    <w:rsid w:val="00363273"/>
    <w:rsid w:val="00363DFC"/>
    <w:rsid w:val="0036402B"/>
    <w:rsid w:val="00364429"/>
    <w:rsid w:val="00364B68"/>
    <w:rsid w:val="00367AA1"/>
    <w:rsid w:val="003709CA"/>
    <w:rsid w:val="003712F4"/>
    <w:rsid w:val="003734CF"/>
    <w:rsid w:val="00373AC6"/>
    <w:rsid w:val="00373CEB"/>
    <w:rsid w:val="0037527E"/>
    <w:rsid w:val="00375823"/>
    <w:rsid w:val="00377B10"/>
    <w:rsid w:val="00381163"/>
    <w:rsid w:val="003812ED"/>
    <w:rsid w:val="0038338F"/>
    <w:rsid w:val="00384CFF"/>
    <w:rsid w:val="00385234"/>
    <w:rsid w:val="0038616C"/>
    <w:rsid w:val="00386734"/>
    <w:rsid w:val="003872B7"/>
    <w:rsid w:val="00391181"/>
    <w:rsid w:val="00391C4D"/>
    <w:rsid w:val="00392843"/>
    <w:rsid w:val="00393343"/>
    <w:rsid w:val="0039389C"/>
    <w:rsid w:val="00394A54"/>
    <w:rsid w:val="00397A77"/>
    <w:rsid w:val="003A20F5"/>
    <w:rsid w:val="003A2414"/>
    <w:rsid w:val="003A432E"/>
    <w:rsid w:val="003A5998"/>
    <w:rsid w:val="003A602A"/>
    <w:rsid w:val="003A66C0"/>
    <w:rsid w:val="003A69AC"/>
    <w:rsid w:val="003A6BBB"/>
    <w:rsid w:val="003A7D32"/>
    <w:rsid w:val="003B1912"/>
    <w:rsid w:val="003B1A19"/>
    <w:rsid w:val="003B1D95"/>
    <w:rsid w:val="003B23B9"/>
    <w:rsid w:val="003B2947"/>
    <w:rsid w:val="003B39E4"/>
    <w:rsid w:val="003B4D03"/>
    <w:rsid w:val="003B512D"/>
    <w:rsid w:val="003B5928"/>
    <w:rsid w:val="003B60E4"/>
    <w:rsid w:val="003B7307"/>
    <w:rsid w:val="003C07AD"/>
    <w:rsid w:val="003C11DF"/>
    <w:rsid w:val="003C1883"/>
    <w:rsid w:val="003C1B9D"/>
    <w:rsid w:val="003C2645"/>
    <w:rsid w:val="003C282F"/>
    <w:rsid w:val="003C3229"/>
    <w:rsid w:val="003C5A1B"/>
    <w:rsid w:val="003C6177"/>
    <w:rsid w:val="003C635D"/>
    <w:rsid w:val="003C6884"/>
    <w:rsid w:val="003C71CC"/>
    <w:rsid w:val="003C7A94"/>
    <w:rsid w:val="003D073D"/>
    <w:rsid w:val="003D1317"/>
    <w:rsid w:val="003D1DEC"/>
    <w:rsid w:val="003D2378"/>
    <w:rsid w:val="003D4273"/>
    <w:rsid w:val="003D453C"/>
    <w:rsid w:val="003D4641"/>
    <w:rsid w:val="003D4DFE"/>
    <w:rsid w:val="003D6DB9"/>
    <w:rsid w:val="003E0FDC"/>
    <w:rsid w:val="003E12DC"/>
    <w:rsid w:val="003E2BF3"/>
    <w:rsid w:val="003E464B"/>
    <w:rsid w:val="003E4984"/>
    <w:rsid w:val="003E5625"/>
    <w:rsid w:val="003E70A6"/>
    <w:rsid w:val="003E7E4C"/>
    <w:rsid w:val="003F0240"/>
    <w:rsid w:val="003F052A"/>
    <w:rsid w:val="003F1105"/>
    <w:rsid w:val="003F1786"/>
    <w:rsid w:val="003F1D32"/>
    <w:rsid w:val="003F30DE"/>
    <w:rsid w:val="003F3A31"/>
    <w:rsid w:val="003F577D"/>
    <w:rsid w:val="003F5BA4"/>
    <w:rsid w:val="003F5FFB"/>
    <w:rsid w:val="003F674D"/>
    <w:rsid w:val="003F68AA"/>
    <w:rsid w:val="003F70B0"/>
    <w:rsid w:val="003F7CBF"/>
    <w:rsid w:val="00400528"/>
    <w:rsid w:val="00401425"/>
    <w:rsid w:val="00402237"/>
    <w:rsid w:val="00402A29"/>
    <w:rsid w:val="00403235"/>
    <w:rsid w:val="004041FA"/>
    <w:rsid w:val="0040420F"/>
    <w:rsid w:val="00404A53"/>
    <w:rsid w:val="004053AE"/>
    <w:rsid w:val="00405955"/>
    <w:rsid w:val="0040597A"/>
    <w:rsid w:val="00405EE7"/>
    <w:rsid w:val="004062FB"/>
    <w:rsid w:val="004066E5"/>
    <w:rsid w:val="00407124"/>
    <w:rsid w:val="0041073B"/>
    <w:rsid w:val="004155F5"/>
    <w:rsid w:val="00415E27"/>
    <w:rsid w:val="00417512"/>
    <w:rsid w:val="00420336"/>
    <w:rsid w:val="00424065"/>
    <w:rsid w:val="004246B7"/>
    <w:rsid w:val="00424740"/>
    <w:rsid w:val="00424BB6"/>
    <w:rsid w:val="004271EF"/>
    <w:rsid w:val="004327F9"/>
    <w:rsid w:val="004327FD"/>
    <w:rsid w:val="00432B95"/>
    <w:rsid w:val="004337F0"/>
    <w:rsid w:val="00433A0A"/>
    <w:rsid w:val="0043424D"/>
    <w:rsid w:val="004378F1"/>
    <w:rsid w:val="004408C4"/>
    <w:rsid w:val="00440B30"/>
    <w:rsid w:val="00441DCE"/>
    <w:rsid w:val="00444A74"/>
    <w:rsid w:val="00444BBE"/>
    <w:rsid w:val="00444FCD"/>
    <w:rsid w:val="00445221"/>
    <w:rsid w:val="00446AC6"/>
    <w:rsid w:val="00447E95"/>
    <w:rsid w:val="0045380E"/>
    <w:rsid w:val="00455AC4"/>
    <w:rsid w:val="0045614D"/>
    <w:rsid w:val="00457FE7"/>
    <w:rsid w:val="00462637"/>
    <w:rsid w:val="00462A75"/>
    <w:rsid w:val="00462E21"/>
    <w:rsid w:val="00462E9F"/>
    <w:rsid w:val="004638BC"/>
    <w:rsid w:val="00463D6A"/>
    <w:rsid w:val="00463FED"/>
    <w:rsid w:val="004646E6"/>
    <w:rsid w:val="00466C5B"/>
    <w:rsid w:val="004673E6"/>
    <w:rsid w:val="00467488"/>
    <w:rsid w:val="00467846"/>
    <w:rsid w:val="0047082A"/>
    <w:rsid w:val="00470DAF"/>
    <w:rsid w:val="00471EB1"/>
    <w:rsid w:val="00473A87"/>
    <w:rsid w:val="00473C61"/>
    <w:rsid w:val="00475645"/>
    <w:rsid w:val="004758F9"/>
    <w:rsid w:val="00477AA9"/>
    <w:rsid w:val="00480308"/>
    <w:rsid w:val="0048195C"/>
    <w:rsid w:val="00482F41"/>
    <w:rsid w:val="004848A6"/>
    <w:rsid w:val="00485E1C"/>
    <w:rsid w:val="00491900"/>
    <w:rsid w:val="00492256"/>
    <w:rsid w:val="00492345"/>
    <w:rsid w:val="004954EB"/>
    <w:rsid w:val="0049553C"/>
    <w:rsid w:val="00495826"/>
    <w:rsid w:val="004A00BB"/>
    <w:rsid w:val="004A02EF"/>
    <w:rsid w:val="004A335F"/>
    <w:rsid w:val="004A56FE"/>
    <w:rsid w:val="004A7E22"/>
    <w:rsid w:val="004B0692"/>
    <w:rsid w:val="004B1EA7"/>
    <w:rsid w:val="004B20D3"/>
    <w:rsid w:val="004B2F9F"/>
    <w:rsid w:val="004B63E3"/>
    <w:rsid w:val="004C2CAE"/>
    <w:rsid w:val="004C3205"/>
    <w:rsid w:val="004C34F9"/>
    <w:rsid w:val="004C3951"/>
    <w:rsid w:val="004C3B75"/>
    <w:rsid w:val="004C5642"/>
    <w:rsid w:val="004C614A"/>
    <w:rsid w:val="004C785E"/>
    <w:rsid w:val="004D2452"/>
    <w:rsid w:val="004D28AC"/>
    <w:rsid w:val="004D3AD6"/>
    <w:rsid w:val="004D4D19"/>
    <w:rsid w:val="004E023E"/>
    <w:rsid w:val="004E0DB7"/>
    <w:rsid w:val="004E29FC"/>
    <w:rsid w:val="004E308A"/>
    <w:rsid w:val="004E37E2"/>
    <w:rsid w:val="004E59E5"/>
    <w:rsid w:val="004E6BE3"/>
    <w:rsid w:val="004E7423"/>
    <w:rsid w:val="004F092C"/>
    <w:rsid w:val="004F1956"/>
    <w:rsid w:val="004F1F7D"/>
    <w:rsid w:val="004F3CCD"/>
    <w:rsid w:val="004F48AE"/>
    <w:rsid w:val="004F4CC1"/>
    <w:rsid w:val="004F53D2"/>
    <w:rsid w:val="004F5749"/>
    <w:rsid w:val="004F69F3"/>
    <w:rsid w:val="004F6DED"/>
    <w:rsid w:val="004F7F43"/>
    <w:rsid w:val="00500EB7"/>
    <w:rsid w:val="005013A3"/>
    <w:rsid w:val="0050607B"/>
    <w:rsid w:val="005079C3"/>
    <w:rsid w:val="00511631"/>
    <w:rsid w:val="00512F6F"/>
    <w:rsid w:val="00513019"/>
    <w:rsid w:val="005140A7"/>
    <w:rsid w:val="00514B0E"/>
    <w:rsid w:val="00514D8D"/>
    <w:rsid w:val="005154C9"/>
    <w:rsid w:val="0051604C"/>
    <w:rsid w:val="00516426"/>
    <w:rsid w:val="0051708A"/>
    <w:rsid w:val="005225A9"/>
    <w:rsid w:val="00522ECD"/>
    <w:rsid w:val="00522F82"/>
    <w:rsid w:val="00523647"/>
    <w:rsid w:val="00523676"/>
    <w:rsid w:val="00525367"/>
    <w:rsid w:val="005258C6"/>
    <w:rsid w:val="00526062"/>
    <w:rsid w:val="00527EB2"/>
    <w:rsid w:val="00531631"/>
    <w:rsid w:val="00531B93"/>
    <w:rsid w:val="00535197"/>
    <w:rsid w:val="00536649"/>
    <w:rsid w:val="00536D63"/>
    <w:rsid w:val="00537BE6"/>
    <w:rsid w:val="005408B8"/>
    <w:rsid w:val="0054094F"/>
    <w:rsid w:val="005413C8"/>
    <w:rsid w:val="0054243E"/>
    <w:rsid w:val="00542649"/>
    <w:rsid w:val="0054333B"/>
    <w:rsid w:val="0054367D"/>
    <w:rsid w:val="005444C6"/>
    <w:rsid w:val="00544997"/>
    <w:rsid w:val="00544AC0"/>
    <w:rsid w:val="00544B7E"/>
    <w:rsid w:val="00544BDC"/>
    <w:rsid w:val="00545340"/>
    <w:rsid w:val="00545571"/>
    <w:rsid w:val="005465E3"/>
    <w:rsid w:val="00547209"/>
    <w:rsid w:val="005475D2"/>
    <w:rsid w:val="00547E81"/>
    <w:rsid w:val="00550539"/>
    <w:rsid w:val="00551E22"/>
    <w:rsid w:val="00552012"/>
    <w:rsid w:val="00553515"/>
    <w:rsid w:val="00553D00"/>
    <w:rsid w:val="005551A1"/>
    <w:rsid w:val="0055554D"/>
    <w:rsid w:val="00556D1B"/>
    <w:rsid w:val="00557B14"/>
    <w:rsid w:val="00562F2A"/>
    <w:rsid w:val="00564A75"/>
    <w:rsid w:val="00566C7C"/>
    <w:rsid w:val="00570DE7"/>
    <w:rsid w:val="005711F9"/>
    <w:rsid w:val="00573371"/>
    <w:rsid w:val="00573A39"/>
    <w:rsid w:val="00573A8B"/>
    <w:rsid w:val="005754BB"/>
    <w:rsid w:val="005801FA"/>
    <w:rsid w:val="005810CA"/>
    <w:rsid w:val="00581F17"/>
    <w:rsid w:val="0058215A"/>
    <w:rsid w:val="005823DD"/>
    <w:rsid w:val="00582453"/>
    <w:rsid w:val="005828AA"/>
    <w:rsid w:val="00583DC5"/>
    <w:rsid w:val="005843CB"/>
    <w:rsid w:val="00584517"/>
    <w:rsid w:val="00584F8F"/>
    <w:rsid w:val="00586C6E"/>
    <w:rsid w:val="00591076"/>
    <w:rsid w:val="00591C56"/>
    <w:rsid w:val="005931C7"/>
    <w:rsid w:val="0059483A"/>
    <w:rsid w:val="00596AC4"/>
    <w:rsid w:val="00596C38"/>
    <w:rsid w:val="00597BD2"/>
    <w:rsid w:val="005A0A0F"/>
    <w:rsid w:val="005A2712"/>
    <w:rsid w:val="005A29AE"/>
    <w:rsid w:val="005A29EF"/>
    <w:rsid w:val="005A2FFC"/>
    <w:rsid w:val="005A332A"/>
    <w:rsid w:val="005A44B0"/>
    <w:rsid w:val="005A4C20"/>
    <w:rsid w:val="005A5C70"/>
    <w:rsid w:val="005A64F1"/>
    <w:rsid w:val="005B006A"/>
    <w:rsid w:val="005B0CC6"/>
    <w:rsid w:val="005B1C74"/>
    <w:rsid w:val="005B2310"/>
    <w:rsid w:val="005B26AA"/>
    <w:rsid w:val="005B3164"/>
    <w:rsid w:val="005B3EC0"/>
    <w:rsid w:val="005B434F"/>
    <w:rsid w:val="005B4C78"/>
    <w:rsid w:val="005B5443"/>
    <w:rsid w:val="005B7201"/>
    <w:rsid w:val="005C03FB"/>
    <w:rsid w:val="005C2B18"/>
    <w:rsid w:val="005C3FA0"/>
    <w:rsid w:val="005C49E4"/>
    <w:rsid w:val="005C4CE1"/>
    <w:rsid w:val="005C4F7A"/>
    <w:rsid w:val="005C4FB2"/>
    <w:rsid w:val="005C5F21"/>
    <w:rsid w:val="005C64A0"/>
    <w:rsid w:val="005C6972"/>
    <w:rsid w:val="005D14CE"/>
    <w:rsid w:val="005D3A7E"/>
    <w:rsid w:val="005D60BC"/>
    <w:rsid w:val="005D7186"/>
    <w:rsid w:val="005E0F81"/>
    <w:rsid w:val="005E25F6"/>
    <w:rsid w:val="005E2BFA"/>
    <w:rsid w:val="005E432C"/>
    <w:rsid w:val="005E491C"/>
    <w:rsid w:val="005E59C6"/>
    <w:rsid w:val="005E6FAB"/>
    <w:rsid w:val="005E7269"/>
    <w:rsid w:val="005F4186"/>
    <w:rsid w:val="005F4358"/>
    <w:rsid w:val="005F482A"/>
    <w:rsid w:val="005F6643"/>
    <w:rsid w:val="005F79F7"/>
    <w:rsid w:val="006001EC"/>
    <w:rsid w:val="006002D5"/>
    <w:rsid w:val="00600426"/>
    <w:rsid w:val="00601536"/>
    <w:rsid w:val="00601740"/>
    <w:rsid w:val="00601ACF"/>
    <w:rsid w:val="00602452"/>
    <w:rsid w:val="00602D69"/>
    <w:rsid w:val="00603DE0"/>
    <w:rsid w:val="00604029"/>
    <w:rsid w:val="00604986"/>
    <w:rsid w:val="00605F85"/>
    <w:rsid w:val="0060651E"/>
    <w:rsid w:val="006065D9"/>
    <w:rsid w:val="00606C80"/>
    <w:rsid w:val="00607359"/>
    <w:rsid w:val="00610E18"/>
    <w:rsid w:val="00611A06"/>
    <w:rsid w:val="00612960"/>
    <w:rsid w:val="006144F8"/>
    <w:rsid w:val="00615E16"/>
    <w:rsid w:val="006204D6"/>
    <w:rsid w:val="00621444"/>
    <w:rsid w:val="00621735"/>
    <w:rsid w:val="00621D26"/>
    <w:rsid w:val="006241C4"/>
    <w:rsid w:val="0062423A"/>
    <w:rsid w:val="00625F3D"/>
    <w:rsid w:val="006300A4"/>
    <w:rsid w:val="006319AD"/>
    <w:rsid w:val="00632097"/>
    <w:rsid w:val="006323D1"/>
    <w:rsid w:val="0063317F"/>
    <w:rsid w:val="0063372A"/>
    <w:rsid w:val="00634D10"/>
    <w:rsid w:val="006370DD"/>
    <w:rsid w:val="00637177"/>
    <w:rsid w:val="0064150F"/>
    <w:rsid w:val="006415C5"/>
    <w:rsid w:val="00642A60"/>
    <w:rsid w:val="006444D1"/>
    <w:rsid w:val="00644FE8"/>
    <w:rsid w:val="006464C0"/>
    <w:rsid w:val="00646726"/>
    <w:rsid w:val="00646BBF"/>
    <w:rsid w:val="0064735F"/>
    <w:rsid w:val="00647EE6"/>
    <w:rsid w:val="00650497"/>
    <w:rsid w:val="00650B70"/>
    <w:rsid w:val="00650DB0"/>
    <w:rsid w:val="00651907"/>
    <w:rsid w:val="00652F95"/>
    <w:rsid w:val="0065366B"/>
    <w:rsid w:val="00654866"/>
    <w:rsid w:val="00654A0E"/>
    <w:rsid w:val="00654F8A"/>
    <w:rsid w:val="00656491"/>
    <w:rsid w:val="0065685C"/>
    <w:rsid w:val="006602E6"/>
    <w:rsid w:val="006605DB"/>
    <w:rsid w:val="0066077F"/>
    <w:rsid w:val="006610BE"/>
    <w:rsid w:val="00661516"/>
    <w:rsid w:val="00661B8C"/>
    <w:rsid w:val="0066399F"/>
    <w:rsid w:val="006648FE"/>
    <w:rsid w:val="0066563C"/>
    <w:rsid w:val="00666CAC"/>
    <w:rsid w:val="006707BA"/>
    <w:rsid w:val="00670F21"/>
    <w:rsid w:val="00671C86"/>
    <w:rsid w:val="0067259A"/>
    <w:rsid w:val="0067289C"/>
    <w:rsid w:val="006732CC"/>
    <w:rsid w:val="006733FD"/>
    <w:rsid w:val="00673ACC"/>
    <w:rsid w:val="00674760"/>
    <w:rsid w:val="0067476E"/>
    <w:rsid w:val="00674BCD"/>
    <w:rsid w:val="00675E53"/>
    <w:rsid w:val="006766F1"/>
    <w:rsid w:val="00677371"/>
    <w:rsid w:val="0067792B"/>
    <w:rsid w:val="006805BE"/>
    <w:rsid w:val="00681219"/>
    <w:rsid w:val="0068168F"/>
    <w:rsid w:val="0068348B"/>
    <w:rsid w:val="006874AF"/>
    <w:rsid w:val="00687C97"/>
    <w:rsid w:val="00687D36"/>
    <w:rsid w:val="006901ED"/>
    <w:rsid w:val="00691781"/>
    <w:rsid w:val="00692F73"/>
    <w:rsid w:val="00693114"/>
    <w:rsid w:val="00694568"/>
    <w:rsid w:val="00694783"/>
    <w:rsid w:val="006950EB"/>
    <w:rsid w:val="006954E4"/>
    <w:rsid w:val="0069574C"/>
    <w:rsid w:val="00695CF6"/>
    <w:rsid w:val="006978E3"/>
    <w:rsid w:val="006A1E4F"/>
    <w:rsid w:val="006A4755"/>
    <w:rsid w:val="006A558A"/>
    <w:rsid w:val="006A7382"/>
    <w:rsid w:val="006A7F79"/>
    <w:rsid w:val="006A7FF1"/>
    <w:rsid w:val="006B03EF"/>
    <w:rsid w:val="006B0C7D"/>
    <w:rsid w:val="006B0E23"/>
    <w:rsid w:val="006B1BFB"/>
    <w:rsid w:val="006B3965"/>
    <w:rsid w:val="006B5EB9"/>
    <w:rsid w:val="006B67E2"/>
    <w:rsid w:val="006C0799"/>
    <w:rsid w:val="006C2D47"/>
    <w:rsid w:val="006C385A"/>
    <w:rsid w:val="006C705B"/>
    <w:rsid w:val="006D0375"/>
    <w:rsid w:val="006D0B91"/>
    <w:rsid w:val="006D0BD3"/>
    <w:rsid w:val="006D1DD0"/>
    <w:rsid w:val="006D2688"/>
    <w:rsid w:val="006D3444"/>
    <w:rsid w:val="006D55DC"/>
    <w:rsid w:val="006D6586"/>
    <w:rsid w:val="006D788E"/>
    <w:rsid w:val="006E0D23"/>
    <w:rsid w:val="006E0D25"/>
    <w:rsid w:val="006E1FB5"/>
    <w:rsid w:val="006E4864"/>
    <w:rsid w:val="006E529D"/>
    <w:rsid w:val="006F162B"/>
    <w:rsid w:val="006F3AA7"/>
    <w:rsid w:val="006F3D46"/>
    <w:rsid w:val="006F5B28"/>
    <w:rsid w:val="006F5C28"/>
    <w:rsid w:val="006F5E2C"/>
    <w:rsid w:val="006F6170"/>
    <w:rsid w:val="006F73D0"/>
    <w:rsid w:val="006F7BC4"/>
    <w:rsid w:val="006F7D7B"/>
    <w:rsid w:val="00700B3C"/>
    <w:rsid w:val="00701564"/>
    <w:rsid w:val="0070162D"/>
    <w:rsid w:val="0070183B"/>
    <w:rsid w:val="00703021"/>
    <w:rsid w:val="00703583"/>
    <w:rsid w:val="007037A4"/>
    <w:rsid w:val="007042B7"/>
    <w:rsid w:val="007069B1"/>
    <w:rsid w:val="00706DAD"/>
    <w:rsid w:val="00707BD4"/>
    <w:rsid w:val="00711876"/>
    <w:rsid w:val="00713337"/>
    <w:rsid w:val="007136C6"/>
    <w:rsid w:val="00713EAF"/>
    <w:rsid w:val="0071487F"/>
    <w:rsid w:val="00714C69"/>
    <w:rsid w:val="007160B3"/>
    <w:rsid w:val="00717877"/>
    <w:rsid w:val="0072322C"/>
    <w:rsid w:val="00723BA0"/>
    <w:rsid w:val="007248C7"/>
    <w:rsid w:val="0072732E"/>
    <w:rsid w:val="00730BBB"/>
    <w:rsid w:val="00730EED"/>
    <w:rsid w:val="0073102E"/>
    <w:rsid w:val="007317D3"/>
    <w:rsid w:val="007319DD"/>
    <w:rsid w:val="00732381"/>
    <w:rsid w:val="00734D48"/>
    <w:rsid w:val="00740625"/>
    <w:rsid w:val="00742491"/>
    <w:rsid w:val="00742871"/>
    <w:rsid w:val="00742AEA"/>
    <w:rsid w:val="00742CDD"/>
    <w:rsid w:val="00744B81"/>
    <w:rsid w:val="00745274"/>
    <w:rsid w:val="00745DC1"/>
    <w:rsid w:val="00746B1B"/>
    <w:rsid w:val="00751938"/>
    <w:rsid w:val="007540B2"/>
    <w:rsid w:val="007540CD"/>
    <w:rsid w:val="007543B2"/>
    <w:rsid w:val="0075643E"/>
    <w:rsid w:val="007571B8"/>
    <w:rsid w:val="0075751C"/>
    <w:rsid w:val="00757B8F"/>
    <w:rsid w:val="00760559"/>
    <w:rsid w:val="007607DC"/>
    <w:rsid w:val="00760B96"/>
    <w:rsid w:val="00761BBD"/>
    <w:rsid w:val="00764D92"/>
    <w:rsid w:val="00765021"/>
    <w:rsid w:val="00773466"/>
    <w:rsid w:val="007747F8"/>
    <w:rsid w:val="00775599"/>
    <w:rsid w:val="00775EC1"/>
    <w:rsid w:val="00780957"/>
    <w:rsid w:val="00780C07"/>
    <w:rsid w:val="00782ABD"/>
    <w:rsid w:val="0078356B"/>
    <w:rsid w:val="007835F1"/>
    <w:rsid w:val="00785385"/>
    <w:rsid w:val="007854B0"/>
    <w:rsid w:val="00785579"/>
    <w:rsid w:val="00786764"/>
    <w:rsid w:val="00786908"/>
    <w:rsid w:val="0078690C"/>
    <w:rsid w:val="00787E4B"/>
    <w:rsid w:val="007906C7"/>
    <w:rsid w:val="00790AF5"/>
    <w:rsid w:val="0079103B"/>
    <w:rsid w:val="00791C28"/>
    <w:rsid w:val="00793149"/>
    <w:rsid w:val="00796C44"/>
    <w:rsid w:val="0079734F"/>
    <w:rsid w:val="007A2602"/>
    <w:rsid w:val="007A2AFC"/>
    <w:rsid w:val="007A3E3A"/>
    <w:rsid w:val="007A4106"/>
    <w:rsid w:val="007A5B0F"/>
    <w:rsid w:val="007A67D4"/>
    <w:rsid w:val="007A7CC9"/>
    <w:rsid w:val="007B0CB1"/>
    <w:rsid w:val="007B30EC"/>
    <w:rsid w:val="007B3950"/>
    <w:rsid w:val="007B542A"/>
    <w:rsid w:val="007B636D"/>
    <w:rsid w:val="007B63E8"/>
    <w:rsid w:val="007C0999"/>
    <w:rsid w:val="007C0DEF"/>
    <w:rsid w:val="007C197F"/>
    <w:rsid w:val="007C1D32"/>
    <w:rsid w:val="007C1EF5"/>
    <w:rsid w:val="007C2B2A"/>
    <w:rsid w:val="007C584C"/>
    <w:rsid w:val="007C6336"/>
    <w:rsid w:val="007C6B08"/>
    <w:rsid w:val="007D0928"/>
    <w:rsid w:val="007D0B51"/>
    <w:rsid w:val="007D2516"/>
    <w:rsid w:val="007D3E09"/>
    <w:rsid w:val="007D42EB"/>
    <w:rsid w:val="007D4D83"/>
    <w:rsid w:val="007D4FFF"/>
    <w:rsid w:val="007D5252"/>
    <w:rsid w:val="007D5942"/>
    <w:rsid w:val="007D7C04"/>
    <w:rsid w:val="007E0CCC"/>
    <w:rsid w:val="007E4042"/>
    <w:rsid w:val="007E513F"/>
    <w:rsid w:val="007E600D"/>
    <w:rsid w:val="007F1FFB"/>
    <w:rsid w:val="007F22D6"/>
    <w:rsid w:val="007F36E9"/>
    <w:rsid w:val="007F510E"/>
    <w:rsid w:val="007F7391"/>
    <w:rsid w:val="0080042C"/>
    <w:rsid w:val="00800D67"/>
    <w:rsid w:val="00801159"/>
    <w:rsid w:val="00803399"/>
    <w:rsid w:val="00804477"/>
    <w:rsid w:val="008049B6"/>
    <w:rsid w:val="0080693D"/>
    <w:rsid w:val="00806EDB"/>
    <w:rsid w:val="00807E51"/>
    <w:rsid w:val="0081103D"/>
    <w:rsid w:val="0081195D"/>
    <w:rsid w:val="008122CE"/>
    <w:rsid w:val="00812670"/>
    <w:rsid w:val="00812A0D"/>
    <w:rsid w:val="008133E9"/>
    <w:rsid w:val="00813835"/>
    <w:rsid w:val="00813EA2"/>
    <w:rsid w:val="00814010"/>
    <w:rsid w:val="00814105"/>
    <w:rsid w:val="0081445A"/>
    <w:rsid w:val="00814681"/>
    <w:rsid w:val="0081584E"/>
    <w:rsid w:val="0081643F"/>
    <w:rsid w:val="008164E3"/>
    <w:rsid w:val="008169AF"/>
    <w:rsid w:val="008176DA"/>
    <w:rsid w:val="00817F31"/>
    <w:rsid w:val="00821250"/>
    <w:rsid w:val="008215B6"/>
    <w:rsid w:val="00821B18"/>
    <w:rsid w:val="00821F5D"/>
    <w:rsid w:val="008237B7"/>
    <w:rsid w:val="00824861"/>
    <w:rsid w:val="008259BD"/>
    <w:rsid w:val="0082611B"/>
    <w:rsid w:val="00826275"/>
    <w:rsid w:val="008264AA"/>
    <w:rsid w:val="0082704F"/>
    <w:rsid w:val="0082755A"/>
    <w:rsid w:val="00831010"/>
    <w:rsid w:val="00831881"/>
    <w:rsid w:val="00831E31"/>
    <w:rsid w:val="00832CFD"/>
    <w:rsid w:val="008338A1"/>
    <w:rsid w:val="00833DB7"/>
    <w:rsid w:val="00834EA3"/>
    <w:rsid w:val="00836362"/>
    <w:rsid w:val="00840199"/>
    <w:rsid w:val="008414AB"/>
    <w:rsid w:val="00842A7B"/>
    <w:rsid w:val="0084311D"/>
    <w:rsid w:val="008434C0"/>
    <w:rsid w:val="00843952"/>
    <w:rsid w:val="00847124"/>
    <w:rsid w:val="008477CB"/>
    <w:rsid w:val="008501A5"/>
    <w:rsid w:val="00850B60"/>
    <w:rsid w:val="00851AD7"/>
    <w:rsid w:val="00851F8A"/>
    <w:rsid w:val="00852944"/>
    <w:rsid w:val="0085371B"/>
    <w:rsid w:val="00853E12"/>
    <w:rsid w:val="00854294"/>
    <w:rsid w:val="008557E6"/>
    <w:rsid w:val="00855E1C"/>
    <w:rsid w:val="00856DB6"/>
    <w:rsid w:val="00856EBB"/>
    <w:rsid w:val="0085723D"/>
    <w:rsid w:val="008574BC"/>
    <w:rsid w:val="008576C9"/>
    <w:rsid w:val="008578B7"/>
    <w:rsid w:val="00862501"/>
    <w:rsid w:val="008662D0"/>
    <w:rsid w:val="008663D5"/>
    <w:rsid w:val="0087146B"/>
    <w:rsid w:val="00871491"/>
    <w:rsid w:val="008714DE"/>
    <w:rsid w:val="008751E0"/>
    <w:rsid w:val="008757C2"/>
    <w:rsid w:val="00875F70"/>
    <w:rsid w:val="008760C9"/>
    <w:rsid w:val="00876E3F"/>
    <w:rsid w:val="008776AB"/>
    <w:rsid w:val="00880A35"/>
    <w:rsid w:val="00880AD3"/>
    <w:rsid w:val="00881582"/>
    <w:rsid w:val="00881A8F"/>
    <w:rsid w:val="0088450D"/>
    <w:rsid w:val="00885474"/>
    <w:rsid w:val="008857D4"/>
    <w:rsid w:val="00885B5D"/>
    <w:rsid w:val="00885F5F"/>
    <w:rsid w:val="008872C3"/>
    <w:rsid w:val="00891FEB"/>
    <w:rsid w:val="008936E6"/>
    <w:rsid w:val="00893C05"/>
    <w:rsid w:val="00896734"/>
    <w:rsid w:val="00896C47"/>
    <w:rsid w:val="008A0BEB"/>
    <w:rsid w:val="008A0D17"/>
    <w:rsid w:val="008A0F44"/>
    <w:rsid w:val="008A171C"/>
    <w:rsid w:val="008A1FF8"/>
    <w:rsid w:val="008A2455"/>
    <w:rsid w:val="008A2CC9"/>
    <w:rsid w:val="008A3898"/>
    <w:rsid w:val="008A446A"/>
    <w:rsid w:val="008A4BD0"/>
    <w:rsid w:val="008A56F3"/>
    <w:rsid w:val="008A5C5F"/>
    <w:rsid w:val="008A78F2"/>
    <w:rsid w:val="008B08D9"/>
    <w:rsid w:val="008B119B"/>
    <w:rsid w:val="008B15A2"/>
    <w:rsid w:val="008B15AD"/>
    <w:rsid w:val="008B2E23"/>
    <w:rsid w:val="008B4FAF"/>
    <w:rsid w:val="008B5C56"/>
    <w:rsid w:val="008B62EA"/>
    <w:rsid w:val="008B79C9"/>
    <w:rsid w:val="008B7E49"/>
    <w:rsid w:val="008C4B6C"/>
    <w:rsid w:val="008C55DD"/>
    <w:rsid w:val="008C6628"/>
    <w:rsid w:val="008C7147"/>
    <w:rsid w:val="008D6D25"/>
    <w:rsid w:val="008D7046"/>
    <w:rsid w:val="008D783B"/>
    <w:rsid w:val="008D7E9C"/>
    <w:rsid w:val="008E07EA"/>
    <w:rsid w:val="008E1271"/>
    <w:rsid w:val="008E1B68"/>
    <w:rsid w:val="008E23B2"/>
    <w:rsid w:val="008E2C12"/>
    <w:rsid w:val="008E3D91"/>
    <w:rsid w:val="008E427E"/>
    <w:rsid w:val="008F1A8B"/>
    <w:rsid w:val="008F2D5F"/>
    <w:rsid w:val="008F34B4"/>
    <w:rsid w:val="008F4A08"/>
    <w:rsid w:val="008F74D5"/>
    <w:rsid w:val="009005C6"/>
    <w:rsid w:val="00900692"/>
    <w:rsid w:val="0090101D"/>
    <w:rsid w:val="009014C1"/>
    <w:rsid w:val="0090231F"/>
    <w:rsid w:val="0090270B"/>
    <w:rsid w:val="00902CE9"/>
    <w:rsid w:val="00902E8C"/>
    <w:rsid w:val="00904BE0"/>
    <w:rsid w:val="00906028"/>
    <w:rsid w:val="0090659A"/>
    <w:rsid w:val="00907121"/>
    <w:rsid w:val="00907967"/>
    <w:rsid w:val="009120C5"/>
    <w:rsid w:val="00913B12"/>
    <w:rsid w:val="0091456E"/>
    <w:rsid w:val="00915DDA"/>
    <w:rsid w:val="00916943"/>
    <w:rsid w:val="0091707A"/>
    <w:rsid w:val="0092009B"/>
    <w:rsid w:val="00921F5B"/>
    <w:rsid w:val="009239B4"/>
    <w:rsid w:val="009240DC"/>
    <w:rsid w:val="009255FA"/>
    <w:rsid w:val="009259C2"/>
    <w:rsid w:val="00926E50"/>
    <w:rsid w:val="009326BC"/>
    <w:rsid w:val="00935DDF"/>
    <w:rsid w:val="009369DE"/>
    <w:rsid w:val="009374A3"/>
    <w:rsid w:val="0094221D"/>
    <w:rsid w:val="00942275"/>
    <w:rsid w:val="00943295"/>
    <w:rsid w:val="00943697"/>
    <w:rsid w:val="00944FC1"/>
    <w:rsid w:val="009452E4"/>
    <w:rsid w:val="009459F1"/>
    <w:rsid w:val="009467D8"/>
    <w:rsid w:val="00947341"/>
    <w:rsid w:val="0094785F"/>
    <w:rsid w:val="009500BB"/>
    <w:rsid w:val="00952B48"/>
    <w:rsid w:val="00952FA2"/>
    <w:rsid w:val="00953CDB"/>
    <w:rsid w:val="00960C9C"/>
    <w:rsid w:val="009627A5"/>
    <w:rsid w:val="00964256"/>
    <w:rsid w:val="0096432E"/>
    <w:rsid w:val="00964A74"/>
    <w:rsid w:val="00965E04"/>
    <w:rsid w:val="00966DAA"/>
    <w:rsid w:val="00970122"/>
    <w:rsid w:val="00970DE9"/>
    <w:rsid w:val="0097293D"/>
    <w:rsid w:val="00973604"/>
    <w:rsid w:val="00976885"/>
    <w:rsid w:val="00977F93"/>
    <w:rsid w:val="009814DB"/>
    <w:rsid w:val="00981CBF"/>
    <w:rsid w:val="00984728"/>
    <w:rsid w:val="009859D1"/>
    <w:rsid w:val="00986954"/>
    <w:rsid w:val="0098695B"/>
    <w:rsid w:val="00990FD3"/>
    <w:rsid w:val="009923C6"/>
    <w:rsid w:val="009927A2"/>
    <w:rsid w:val="009927FE"/>
    <w:rsid w:val="00994914"/>
    <w:rsid w:val="00996985"/>
    <w:rsid w:val="00996ADD"/>
    <w:rsid w:val="009A0AC9"/>
    <w:rsid w:val="009A0D8B"/>
    <w:rsid w:val="009A12CA"/>
    <w:rsid w:val="009A2858"/>
    <w:rsid w:val="009A2CE3"/>
    <w:rsid w:val="009A3111"/>
    <w:rsid w:val="009A45E9"/>
    <w:rsid w:val="009A569E"/>
    <w:rsid w:val="009A619F"/>
    <w:rsid w:val="009A6793"/>
    <w:rsid w:val="009A6CE7"/>
    <w:rsid w:val="009A7066"/>
    <w:rsid w:val="009A7256"/>
    <w:rsid w:val="009A73B7"/>
    <w:rsid w:val="009B019F"/>
    <w:rsid w:val="009B0510"/>
    <w:rsid w:val="009B0FA6"/>
    <w:rsid w:val="009B1420"/>
    <w:rsid w:val="009B1468"/>
    <w:rsid w:val="009B3BD9"/>
    <w:rsid w:val="009B4113"/>
    <w:rsid w:val="009B61C7"/>
    <w:rsid w:val="009B6770"/>
    <w:rsid w:val="009B6CCF"/>
    <w:rsid w:val="009C06E6"/>
    <w:rsid w:val="009C21C2"/>
    <w:rsid w:val="009C2BA8"/>
    <w:rsid w:val="009C377A"/>
    <w:rsid w:val="009C3A9B"/>
    <w:rsid w:val="009C3AB4"/>
    <w:rsid w:val="009C4637"/>
    <w:rsid w:val="009C67B2"/>
    <w:rsid w:val="009C67BA"/>
    <w:rsid w:val="009C6BE8"/>
    <w:rsid w:val="009C6F14"/>
    <w:rsid w:val="009D1651"/>
    <w:rsid w:val="009D255F"/>
    <w:rsid w:val="009D2BB9"/>
    <w:rsid w:val="009D6F58"/>
    <w:rsid w:val="009D7E36"/>
    <w:rsid w:val="009D7F29"/>
    <w:rsid w:val="009E11EE"/>
    <w:rsid w:val="009E2B1B"/>
    <w:rsid w:val="009E314C"/>
    <w:rsid w:val="009E3CFC"/>
    <w:rsid w:val="009E42D1"/>
    <w:rsid w:val="009E43C1"/>
    <w:rsid w:val="009E46DF"/>
    <w:rsid w:val="009E4BB3"/>
    <w:rsid w:val="009E5194"/>
    <w:rsid w:val="009F0E6A"/>
    <w:rsid w:val="009F33A1"/>
    <w:rsid w:val="009F61FC"/>
    <w:rsid w:val="009F6C07"/>
    <w:rsid w:val="009F708B"/>
    <w:rsid w:val="00A0266E"/>
    <w:rsid w:val="00A02B53"/>
    <w:rsid w:val="00A04558"/>
    <w:rsid w:val="00A04EFB"/>
    <w:rsid w:val="00A05ADC"/>
    <w:rsid w:val="00A06DDA"/>
    <w:rsid w:val="00A07C60"/>
    <w:rsid w:val="00A1070A"/>
    <w:rsid w:val="00A14673"/>
    <w:rsid w:val="00A14911"/>
    <w:rsid w:val="00A16A59"/>
    <w:rsid w:val="00A17565"/>
    <w:rsid w:val="00A20174"/>
    <w:rsid w:val="00A207C1"/>
    <w:rsid w:val="00A20A3D"/>
    <w:rsid w:val="00A2258F"/>
    <w:rsid w:val="00A25990"/>
    <w:rsid w:val="00A265F8"/>
    <w:rsid w:val="00A27053"/>
    <w:rsid w:val="00A2775B"/>
    <w:rsid w:val="00A27EE1"/>
    <w:rsid w:val="00A3021D"/>
    <w:rsid w:val="00A318A8"/>
    <w:rsid w:val="00A31DEB"/>
    <w:rsid w:val="00A329AC"/>
    <w:rsid w:val="00A335BF"/>
    <w:rsid w:val="00A37C71"/>
    <w:rsid w:val="00A408C2"/>
    <w:rsid w:val="00A40CB4"/>
    <w:rsid w:val="00A41979"/>
    <w:rsid w:val="00A432B8"/>
    <w:rsid w:val="00A441CD"/>
    <w:rsid w:val="00A47FCA"/>
    <w:rsid w:val="00A5035C"/>
    <w:rsid w:val="00A508D2"/>
    <w:rsid w:val="00A50951"/>
    <w:rsid w:val="00A50A78"/>
    <w:rsid w:val="00A51BE0"/>
    <w:rsid w:val="00A51E93"/>
    <w:rsid w:val="00A5349C"/>
    <w:rsid w:val="00A54069"/>
    <w:rsid w:val="00A5480A"/>
    <w:rsid w:val="00A55980"/>
    <w:rsid w:val="00A56F98"/>
    <w:rsid w:val="00A607E7"/>
    <w:rsid w:val="00A60E21"/>
    <w:rsid w:val="00A61145"/>
    <w:rsid w:val="00A6129A"/>
    <w:rsid w:val="00A61662"/>
    <w:rsid w:val="00A61873"/>
    <w:rsid w:val="00A64B14"/>
    <w:rsid w:val="00A66914"/>
    <w:rsid w:val="00A72010"/>
    <w:rsid w:val="00A7270C"/>
    <w:rsid w:val="00A72F2A"/>
    <w:rsid w:val="00A7388D"/>
    <w:rsid w:val="00A73E11"/>
    <w:rsid w:val="00A745A6"/>
    <w:rsid w:val="00A7535F"/>
    <w:rsid w:val="00A76306"/>
    <w:rsid w:val="00A76934"/>
    <w:rsid w:val="00A80373"/>
    <w:rsid w:val="00A80CBF"/>
    <w:rsid w:val="00A81288"/>
    <w:rsid w:val="00A81D72"/>
    <w:rsid w:val="00A82731"/>
    <w:rsid w:val="00A82B04"/>
    <w:rsid w:val="00A86644"/>
    <w:rsid w:val="00A87D83"/>
    <w:rsid w:val="00A87FB4"/>
    <w:rsid w:val="00A91DB9"/>
    <w:rsid w:val="00A92996"/>
    <w:rsid w:val="00A9351C"/>
    <w:rsid w:val="00A96537"/>
    <w:rsid w:val="00A966F4"/>
    <w:rsid w:val="00A97C56"/>
    <w:rsid w:val="00AA1842"/>
    <w:rsid w:val="00AA19F9"/>
    <w:rsid w:val="00AA1D93"/>
    <w:rsid w:val="00AA219F"/>
    <w:rsid w:val="00AA2C35"/>
    <w:rsid w:val="00AA4353"/>
    <w:rsid w:val="00AA6025"/>
    <w:rsid w:val="00AA7384"/>
    <w:rsid w:val="00AB0BAC"/>
    <w:rsid w:val="00AB19B6"/>
    <w:rsid w:val="00AB3AC0"/>
    <w:rsid w:val="00AB3CBB"/>
    <w:rsid w:val="00AB42B3"/>
    <w:rsid w:val="00AB499C"/>
    <w:rsid w:val="00AB5D14"/>
    <w:rsid w:val="00AC0E78"/>
    <w:rsid w:val="00AC246B"/>
    <w:rsid w:val="00AC3CB1"/>
    <w:rsid w:val="00AC3E7E"/>
    <w:rsid w:val="00AC4304"/>
    <w:rsid w:val="00AC6EAF"/>
    <w:rsid w:val="00AC799A"/>
    <w:rsid w:val="00AD46FF"/>
    <w:rsid w:val="00AD4AEC"/>
    <w:rsid w:val="00AD513F"/>
    <w:rsid w:val="00AD67A6"/>
    <w:rsid w:val="00AD68C5"/>
    <w:rsid w:val="00AD6C72"/>
    <w:rsid w:val="00AD7336"/>
    <w:rsid w:val="00AD7A93"/>
    <w:rsid w:val="00AE2B73"/>
    <w:rsid w:val="00AE2E88"/>
    <w:rsid w:val="00AE2F34"/>
    <w:rsid w:val="00AE57DC"/>
    <w:rsid w:val="00AE6E53"/>
    <w:rsid w:val="00AF24A9"/>
    <w:rsid w:val="00AF44B2"/>
    <w:rsid w:val="00AF47A6"/>
    <w:rsid w:val="00AF69A0"/>
    <w:rsid w:val="00AF6AFC"/>
    <w:rsid w:val="00AF7777"/>
    <w:rsid w:val="00AF7EBA"/>
    <w:rsid w:val="00B00CA1"/>
    <w:rsid w:val="00B021E8"/>
    <w:rsid w:val="00B02BF5"/>
    <w:rsid w:val="00B0318D"/>
    <w:rsid w:val="00B03D8E"/>
    <w:rsid w:val="00B0495C"/>
    <w:rsid w:val="00B06C94"/>
    <w:rsid w:val="00B071CC"/>
    <w:rsid w:val="00B10A19"/>
    <w:rsid w:val="00B1436D"/>
    <w:rsid w:val="00B14B67"/>
    <w:rsid w:val="00B17E19"/>
    <w:rsid w:val="00B17FBD"/>
    <w:rsid w:val="00B20336"/>
    <w:rsid w:val="00B24F48"/>
    <w:rsid w:val="00B24FCE"/>
    <w:rsid w:val="00B27C15"/>
    <w:rsid w:val="00B27F73"/>
    <w:rsid w:val="00B30FE4"/>
    <w:rsid w:val="00B31C74"/>
    <w:rsid w:val="00B332CB"/>
    <w:rsid w:val="00B33D5D"/>
    <w:rsid w:val="00B350B5"/>
    <w:rsid w:val="00B3534D"/>
    <w:rsid w:val="00B35A2C"/>
    <w:rsid w:val="00B37B7D"/>
    <w:rsid w:val="00B409E0"/>
    <w:rsid w:val="00B40B0A"/>
    <w:rsid w:val="00B4164C"/>
    <w:rsid w:val="00B43397"/>
    <w:rsid w:val="00B43D70"/>
    <w:rsid w:val="00B449CA"/>
    <w:rsid w:val="00B45D21"/>
    <w:rsid w:val="00B45D52"/>
    <w:rsid w:val="00B45F64"/>
    <w:rsid w:val="00B45FCF"/>
    <w:rsid w:val="00B460F5"/>
    <w:rsid w:val="00B46169"/>
    <w:rsid w:val="00B46583"/>
    <w:rsid w:val="00B4672E"/>
    <w:rsid w:val="00B46EBF"/>
    <w:rsid w:val="00B472B5"/>
    <w:rsid w:val="00B4767C"/>
    <w:rsid w:val="00B5120A"/>
    <w:rsid w:val="00B52B87"/>
    <w:rsid w:val="00B52DDD"/>
    <w:rsid w:val="00B559CF"/>
    <w:rsid w:val="00B5716F"/>
    <w:rsid w:val="00B5797A"/>
    <w:rsid w:val="00B61828"/>
    <w:rsid w:val="00B62C73"/>
    <w:rsid w:val="00B63096"/>
    <w:rsid w:val="00B634CB"/>
    <w:rsid w:val="00B67A97"/>
    <w:rsid w:val="00B7059E"/>
    <w:rsid w:val="00B71A9D"/>
    <w:rsid w:val="00B72546"/>
    <w:rsid w:val="00B73533"/>
    <w:rsid w:val="00B739AB"/>
    <w:rsid w:val="00B74767"/>
    <w:rsid w:val="00B77791"/>
    <w:rsid w:val="00B829BD"/>
    <w:rsid w:val="00B834D2"/>
    <w:rsid w:val="00B83A93"/>
    <w:rsid w:val="00B83DDB"/>
    <w:rsid w:val="00B8508F"/>
    <w:rsid w:val="00B87AD5"/>
    <w:rsid w:val="00B87D25"/>
    <w:rsid w:val="00B91DC3"/>
    <w:rsid w:val="00B9410D"/>
    <w:rsid w:val="00B945F6"/>
    <w:rsid w:val="00B94F04"/>
    <w:rsid w:val="00B95D7A"/>
    <w:rsid w:val="00B95EBD"/>
    <w:rsid w:val="00B97E51"/>
    <w:rsid w:val="00BA150E"/>
    <w:rsid w:val="00BA2BCC"/>
    <w:rsid w:val="00BA2F94"/>
    <w:rsid w:val="00BA30A0"/>
    <w:rsid w:val="00BA4390"/>
    <w:rsid w:val="00BA4ED7"/>
    <w:rsid w:val="00BA5EC4"/>
    <w:rsid w:val="00BA63AA"/>
    <w:rsid w:val="00BA6DC9"/>
    <w:rsid w:val="00BB26B1"/>
    <w:rsid w:val="00BB2B1C"/>
    <w:rsid w:val="00BB3625"/>
    <w:rsid w:val="00BB3DAE"/>
    <w:rsid w:val="00BB4911"/>
    <w:rsid w:val="00BB77CB"/>
    <w:rsid w:val="00BB7CF9"/>
    <w:rsid w:val="00BC0FBE"/>
    <w:rsid w:val="00BC164B"/>
    <w:rsid w:val="00BC2CF3"/>
    <w:rsid w:val="00BC2E74"/>
    <w:rsid w:val="00BC407D"/>
    <w:rsid w:val="00BC47B8"/>
    <w:rsid w:val="00BC526D"/>
    <w:rsid w:val="00BC5ABD"/>
    <w:rsid w:val="00BC5F60"/>
    <w:rsid w:val="00BC7229"/>
    <w:rsid w:val="00BC72DD"/>
    <w:rsid w:val="00BC779B"/>
    <w:rsid w:val="00BD019B"/>
    <w:rsid w:val="00BD160E"/>
    <w:rsid w:val="00BD1CC1"/>
    <w:rsid w:val="00BD4DE4"/>
    <w:rsid w:val="00BD5998"/>
    <w:rsid w:val="00BD6764"/>
    <w:rsid w:val="00BD72B4"/>
    <w:rsid w:val="00BD7F43"/>
    <w:rsid w:val="00BE3786"/>
    <w:rsid w:val="00BE5259"/>
    <w:rsid w:val="00BE7506"/>
    <w:rsid w:val="00BE777B"/>
    <w:rsid w:val="00BE7D0E"/>
    <w:rsid w:val="00BF07F7"/>
    <w:rsid w:val="00BF190E"/>
    <w:rsid w:val="00BF2E77"/>
    <w:rsid w:val="00BF3688"/>
    <w:rsid w:val="00BF4358"/>
    <w:rsid w:val="00BF5468"/>
    <w:rsid w:val="00BF5A05"/>
    <w:rsid w:val="00BF61DD"/>
    <w:rsid w:val="00BF65BB"/>
    <w:rsid w:val="00BF760D"/>
    <w:rsid w:val="00C00E9F"/>
    <w:rsid w:val="00C00ECD"/>
    <w:rsid w:val="00C01137"/>
    <w:rsid w:val="00C012D8"/>
    <w:rsid w:val="00C03AED"/>
    <w:rsid w:val="00C03D34"/>
    <w:rsid w:val="00C04048"/>
    <w:rsid w:val="00C050A4"/>
    <w:rsid w:val="00C0593F"/>
    <w:rsid w:val="00C06CDA"/>
    <w:rsid w:val="00C07F7C"/>
    <w:rsid w:val="00C11E65"/>
    <w:rsid w:val="00C138CC"/>
    <w:rsid w:val="00C14269"/>
    <w:rsid w:val="00C15EC1"/>
    <w:rsid w:val="00C1733B"/>
    <w:rsid w:val="00C21959"/>
    <w:rsid w:val="00C22E34"/>
    <w:rsid w:val="00C2342D"/>
    <w:rsid w:val="00C23C75"/>
    <w:rsid w:val="00C23D26"/>
    <w:rsid w:val="00C23E0C"/>
    <w:rsid w:val="00C26676"/>
    <w:rsid w:val="00C267F7"/>
    <w:rsid w:val="00C26FD2"/>
    <w:rsid w:val="00C27236"/>
    <w:rsid w:val="00C3234F"/>
    <w:rsid w:val="00C33CF5"/>
    <w:rsid w:val="00C36F6A"/>
    <w:rsid w:val="00C372FA"/>
    <w:rsid w:val="00C3746C"/>
    <w:rsid w:val="00C37B98"/>
    <w:rsid w:val="00C42F79"/>
    <w:rsid w:val="00C43B89"/>
    <w:rsid w:val="00C43E44"/>
    <w:rsid w:val="00C444A3"/>
    <w:rsid w:val="00C45B13"/>
    <w:rsid w:val="00C469D1"/>
    <w:rsid w:val="00C52586"/>
    <w:rsid w:val="00C52F8C"/>
    <w:rsid w:val="00C547BC"/>
    <w:rsid w:val="00C54CCD"/>
    <w:rsid w:val="00C577D3"/>
    <w:rsid w:val="00C579B6"/>
    <w:rsid w:val="00C602A9"/>
    <w:rsid w:val="00C63062"/>
    <w:rsid w:val="00C63874"/>
    <w:rsid w:val="00C63B60"/>
    <w:rsid w:val="00C64D71"/>
    <w:rsid w:val="00C64D86"/>
    <w:rsid w:val="00C65205"/>
    <w:rsid w:val="00C654A2"/>
    <w:rsid w:val="00C65A56"/>
    <w:rsid w:val="00C65E0C"/>
    <w:rsid w:val="00C66888"/>
    <w:rsid w:val="00C67F13"/>
    <w:rsid w:val="00C67FA5"/>
    <w:rsid w:val="00C70C93"/>
    <w:rsid w:val="00C70F09"/>
    <w:rsid w:val="00C72292"/>
    <w:rsid w:val="00C72EEA"/>
    <w:rsid w:val="00C73934"/>
    <w:rsid w:val="00C73CDC"/>
    <w:rsid w:val="00C7426A"/>
    <w:rsid w:val="00C75BCD"/>
    <w:rsid w:val="00C76468"/>
    <w:rsid w:val="00C76720"/>
    <w:rsid w:val="00C7770F"/>
    <w:rsid w:val="00C77A53"/>
    <w:rsid w:val="00C8039C"/>
    <w:rsid w:val="00C81DCC"/>
    <w:rsid w:val="00C82EFA"/>
    <w:rsid w:val="00C84E6A"/>
    <w:rsid w:val="00C85100"/>
    <w:rsid w:val="00C8537B"/>
    <w:rsid w:val="00C85F92"/>
    <w:rsid w:val="00C860AF"/>
    <w:rsid w:val="00C904BA"/>
    <w:rsid w:val="00C9102F"/>
    <w:rsid w:val="00C92A2F"/>
    <w:rsid w:val="00C93128"/>
    <w:rsid w:val="00C944F8"/>
    <w:rsid w:val="00C959B7"/>
    <w:rsid w:val="00C95CA6"/>
    <w:rsid w:val="00C976E8"/>
    <w:rsid w:val="00CA178B"/>
    <w:rsid w:val="00CA2199"/>
    <w:rsid w:val="00CA2D1D"/>
    <w:rsid w:val="00CA3498"/>
    <w:rsid w:val="00CA395E"/>
    <w:rsid w:val="00CA3D6A"/>
    <w:rsid w:val="00CA5307"/>
    <w:rsid w:val="00CA610D"/>
    <w:rsid w:val="00CA670C"/>
    <w:rsid w:val="00CB0F41"/>
    <w:rsid w:val="00CB10CC"/>
    <w:rsid w:val="00CB245E"/>
    <w:rsid w:val="00CB34F5"/>
    <w:rsid w:val="00CB3577"/>
    <w:rsid w:val="00CB3B19"/>
    <w:rsid w:val="00CB4D18"/>
    <w:rsid w:val="00CB5C3A"/>
    <w:rsid w:val="00CB6083"/>
    <w:rsid w:val="00CB65D0"/>
    <w:rsid w:val="00CC069C"/>
    <w:rsid w:val="00CC4EC6"/>
    <w:rsid w:val="00CC6993"/>
    <w:rsid w:val="00CC6B60"/>
    <w:rsid w:val="00CC7CFD"/>
    <w:rsid w:val="00CD0641"/>
    <w:rsid w:val="00CD14A0"/>
    <w:rsid w:val="00CD2DDF"/>
    <w:rsid w:val="00CD3F5F"/>
    <w:rsid w:val="00CE001C"/>
    <w:rsid w:val="00CE083F"/>
    <w:rsid w:val="00CE08A3"/>
    <w:rsid w:val="00CE337A"/>
    <w:rsid w:val="00CE3448"/>
    <w:rsid w:val="00CE3698"/>
    <w:rsid w:val="00CE37FA"/>
    <w:rsid w:val="00CE445A"/>
    <w:rsid w:val="00CF1E54"/>
    <w:rsid w:val="00CF2030"/>
    <w:rsid w:val="00CF2450"/>
    <w:rsid w:val="00CF2C46"/>
    <w:rsid w:val="00CF3C6B"/>
    <w:rsid w:val="00CF43E3"/>
    <w:rsid w:val="00CF511D"/>
    <w:rsid w:val="00CF5132"/>
    <w:rsid w:val="00D0036F"/>
    <w:rsid w:val="00D00D40"/>
    <w:rsid w:val="00D01566"/>
    <w:rsid w:val="00D01634"/>
    <w:rsid w:val="00D01B48"/>
    <w:rsid w:val="00D0244D"/>
    <w:rsid w:val="00D04631"/>
    <w:rsid w:val="00D06EE6"/>
    <w:rsid w:val="00D11AA3"/>
    <w:rsid w:val="00D13647"/>
    <w:rsid w:val="00D13F90"/>
    <w:rsid w:val="00D147EF"/>
    <w:rsid w:val="00D14B80"/>
    <w:rsid w:val="00D14C18"/>
    <w:rsid w:val="00D15E6F"/>
    <w:rsid w:val="00D16653"/>
    <w:rsid w:val="00D170A2"/>
    <w:rsid w:val="00D20C88"/>
    <w:rsid w:val="00D2175A"/>
    <w:rsid w:val="00D23315"/>
    <w:rsid w:val="00D24E2B"/>
    <w:rsid w:val="00D24F70"/>
    <w:rsid w:val="00D250D8"/>
    <w:rsid w:val="00D25E82"/>
    <w:rsid w:val="00D260F9"/>
    <w:rsid w:val="00D2611A"/>
    <w:rsid w:val="00D30E3E"/>
    <w:rsid w:val="00D3170E"/>
    <w:rsid w:val="00D32443"/>
    <w:rsid w:val="00D34A7B"/>
    <w:rsid w:val="00D361E0"/>
    <w:rsid w:val="00D366B3"/>
    <w:rsid w:val="00D37EDC"/>
    <w:rsid w:val="00D40F88"/>
    <w:rsid w:val="00D42815"/>
    <w:rsid w:val="00D42BA3"/>
    <w:rsid w:val="00D42EA3"/>
    <w:rsid w:val="00D432F7"/>
    <w:rsid w:val="00D43643"/>
    <w:rsid w:val="00D43A85"/>
    <w:rsid w:val="00D44913"/>
    <w:rsid w:val="00D45C7A"/>
    <w:rsid w:val="00D4602A"/>
    <w:rsid w:val="00D4657E"/>
    <w:rsid w:val="00D47333"/>
    <w:rsid w:val="00D50B02"/>
    <w:rsid w:val="00D5207B"/>
    <w:rsid w:val="00D53FBC"/>
    <w:rsid w:val="00D545D5"/>
    <w:rsid w:val="00D54A28"/>
    <w:rsid w:val="00D56C38"/>
    <w:rsid w:val="00D571B8"/>
    <w:rsid w:val="00D62873"/>
    <w:rsid w:val="00D63AC3"/>
    <w:rsid w:val="00D641FD"/>
    <w:rsid w:val="00D65C5E"/>
    <w:rsid w:val="00D6602C"/>
    <w:rsid w:val="00D670BB"/>
    <w:rsid w:val="00D67E24"/>
    <w:rsid w:val="00D67FB8"/>
    <w:rsid w:val="00D70D87"/>
    <w:rsid w:val="00D71847"/>
    <w:rsid w:val="00D71B30"/>
    <w:rsid w:val="00D726CB"/>
    <w:rsid w:val="00D7303A"/>
    <w:rsid w:val="00D7356A"/>
    <w:rsid w:val="00D73584"/>
    <w:rsid w:val="00D738E0"/>
    <w:rsid w:val="00D74CED"/>
    <w:rsid w:val="00D7605A"/>
    <w:rsid w:val="00D7626D"/>
    <w:rsid w:val="00D7679A"/>
    <w:rsid w:val="00D77A1D"/>
    <w:rsid w:val="00D80E15"/>
    <w:rsid w:val="00D80EA8"/>
    <w:rsid w:val="00D823DF"/>
    <w:rsid w:val="00D82554"/>
    <w:rsid w:val="00D828B8"/>
    <w:rsid w:val="00D82AFE"/>
    <w:rsid w:val="00D8365F"/>
    <w:rsid w:val="00D843F2"/>
    <w:rsid w:val="00D84405"/>
    <w:rsid w:val="00D85545"/>
    <w:rsid w:val="00D85B2B"/>
    <w:rsid w:val="00D87D6E"/>
    <w:rsid w:val="00D87F0E"/>
    <w:rsid w:val="00D87F90"/>
    <w:rsid w:val="00D91DDC"/>
    <w:rsid w:val="00D92034"/>
    <w:rsid w:val="00D9297C"/>
    <w:rsid w:val="00D933C0"/>
    <w:rsid w:val="00D93D26"/>
    <w:rsid w:val="00DA00F0"/>
    <w:rsid w:val="00DA0EBE"/>
    <w:rsid w:val="00DA2735"/>
    <w:rsid w:val="00DA2836"/>
    <w:rsid w:val="00DA396A"/>
    <w:rsid w:val="00DA3A6A"/>
    <w:rsid w:val="00DA401C"/>
    <w:rsid w:val="00DA42D4"/>
    <w:rsid w:val="00DA4994"/>
    <w:rsid w:val="00DA5121"/>
    <w:rsid w:val="00DA656B"/>
    <w:rsid w:val="00DB09DF"/>
    <w:rsid w:val="00DB4614"/>
    <w:rsid w:val="00DB4951"/>
    <w:rsid w:val="00DC068B"/>
    <w:rsid w:val="00DC1437"/>
    <w:rsid w:val="00DC162B"/>
    <w:rsid w:val="00DC522D"/>
    <w:rsid w:val="00DC7C51"/>
    <w:rsid w:val="00DD17D5"/>
    <w:rsid w:val="00DD1915"/>
    <w:rsid w:val="00DD1D6C"/>
    <w:rsid w:val="00DD1F48"/>
    <w:rsid w:val="00DD2155"/>
    <w:rsid w:val="00DD2432"/>
    <w:rsid w:val="00DD2813"/>
    <w:rsid w:val="00DD34ED"/>
    <w:rsid w:val="00DD73C3"/>
    <w:rsid w:val="00DE0042"/>
    <w:rsid w:val="00DE09A2"/>
    <w:rsid w:val="00DE0A10"/>
    <w:rsid w:val="00DE0A19"/>
    <w:rsid w:val="00DE1C61"/>
    <w:rsid w:val="00DE22B3"/>
    <w:rsid w:val="00DE2733"/>
    <w:rsid w:val="00DE3BB9"/>
    <w:rsid w:val="00DE3D04"/>
    <w:rsid w:val="00DE411C"/>
    <w:rsid w:val="00DE459D"/>
    <w:rsid w:val="00DE64E4"/>
    <w:rsid w:val="00DE663B"/>
    <w:rsid w:val="00DE6F4D"/>
    <w:rsid w:val="00DF05B2"/>
    <w:rsid w:val="00DF1D2C"/>
    <w:rsid w:val="00DF26AC"/>
    <w:rsid w:val="00DF26FA"/>
    <w:rsid w:val="00DF3863"/>
    <w:rsid w:val="00DF3B1C"/>
    <w:rsid w:val="00DF3C5A"/>
    <w:rsid w:val="00DF41AC"/>
    <w:rsid w:val="00DF484B"/>
    <w:rsid w:val="00DF5783"/>
    <w:rsid w:val="00DF58DA"/>
    <w:rsid w:val="00DF5B32"/>
    <w:rsid w:val="00DF7C6E"/>
    <w:rsid w:val="00E01385"/>
    <w:rsid w:val="00E02C52"/>
    <w:rsid w:val="00E030D4"/>
    <w:rsid w:val="00E040AA"/>
    <w:rsid w:val="00E05AA3"/>
    <w:rsid w:val="00E05BB8"/>
    <w:rsid w:val="00E05E06"/>
    <w:rsid w:val="00E063ED"/>
    <w:rsid w:val="00E06D77"/>
    <w:rsid w:val="00E07E1A"/>
    <w:rsid w:val="00E07FA0"/>
    <w:rsid w:val="00E101C5"/>
    <w:rsid w:val="00E1312B"/>
    <w:rsid w:val="00E15795"/>
    <w:rsid w:val="00E16A01"/>
    <w:rsid w:val="00E16EF8"/>
    <w:rsid w:val="00E17629"/>
    <w:rsid w:val="00E21025"/>
    <w:rsid w:val="00E21523"/>
    <w:rsid w:val="00E239DC"/>
    <w:rsid w:val="00E259D4"/>
    <w:rsid w:val="00E259F3"/>
    <w:rsid w:val="00E25C3B"/>
    <w:rsid w:val="00E27C07"/>
    <w:rsid w:val="00E317CE"/>
    <w:rsid w:val="00E32A48"/>
    <w:rsid w:val="00E33270"/>
    <w:rsid w:val="00E3359C"/>
    <w:rsid w:val="00E35282"/>
    <w:rsid w:val="00E366AF"/>
    <w:rsid w:val="00E37E89"/>
    <w:rsid w:val="00E41870"/>
    <w:rsid w:val="00E43A8E"/>
    <w:rsid w:val="00E43E01"/>
    <w:rsid w:val="00E4673C"/>
    <w:rsid w:val="00E50065"/>
    <w:rsid w:val="00E50C47"/>
    <w:rsid w:val="00E513ED"/>
    <w:rsid w:val="00E51AAD"/>
    <w:rsid w:val="00E541D6"/>
    <w:rsid w:val="00E54210"/>
    <w:rsid w:val="00E5561D"/>
    <w:rsid w:val="00E55EE3"/>
    <w:rsid w:val="00E56FC3"/>
    <w:rsid w:val="00E57587"/>
    <w:rsid w:val="00E5782D"/>
    <w:rsid w:val="00E57F58"/>
    <w:rsid w:val="00E608F1"/>
    <w:rsid w:val="00E61809"/>
    <w:rsid w:val="00E61CEE"/>
    <w:rsid w:val="00E63000"/>
    <w:rsid w:val="00E661BB"/>
    <w:rsid w:val="00E66C87"/>
    <w:rsid w:val="00E704E5"/>
    <w:rsid w:val="00E70C01"/>
    <w:rsid w:val="00E71FA4"/>
    <w:rsid w:val="00E72491"/>
    <w:rsid w:val="00E72CCE"/>
    <w:rsid w:val="00E72F00"/>
    <w:rsid w:val="00E747BF"/>
    <w:rsid w:val="00E749FA"/>
    <w:rsid w:val="00E75745"/>
    <w:rsid w:val="00E766EE"/>
    <w:rsid w:val="00E768C4"/>
    <w:rsid w:val="00E773CA"/>
    <w:rsid w:val="00E827F9"/>
    <w:rsid w:val="00E82C07"/>
    <w:rsid w:val="00E86895"/>
    <w:rsid w:val="00E92D56"/>
    <w:rsid w:val="00E9386D"/>
    <w:rsid w:val="00E938FA"/>
    <w:rsid w:val="00E93EF9"/>
    <w:rsid w:val="00E972D5"/>
    <w:rsid w:val="00EA02F4"/>
    <w:rsid w:val="00EA0992"/>
    <w:rsid w:val="00EA10FE"/>
    <w:rsid w:val="00EA24E3"/>
    <w:rsid w:val="00EA26EF"/>
    <w:rsid w:val="00EA2BAC"/>
    <w:rsid w:val="00EA4236"/>
    <w:rsid w:val="00EA4A5D"/>
    <w:rsid w:val="00EA5F0B"/>
    <w:rsid w:val="00EB02B7"/>
    <w:rsid w:val="00EB204F"/>
    <w:rsid w:val="00EB226A"/>
    <w:rsid w:val="00EB2802"/>
    <w:rsid w:val="00EB28B1"/>
    <w:rsid w:val="00EB3847"/>
    <w:rsid w:val="00EB3FB3"/>
    <w:rsid w:val="00EB4D97"/>
    <w:rsid w:val="00EB56A0"/>
    <w:rsid w:val="00EB723F"/>
    <w:rsid w:val="00EC0865"/>
    <w:rsid w:val="00EC0C3A"/>
    <w:rsid w:val="00EC0C60"/>
    <w:rsid w:val="00EC0E5B"/>
    <w:rsid w:val="00EC172A"/>
    <w:rsid w:val="00EC1C82"/>
    <w:rsid w:val="00EC39B8"/>
    <w:rsid w:val="00EC3B90"/>
    <w:rsid w:val="00EC4AB3"/>
    <w:rsid w:val="00EC6DE4"/>
    <w:rsid w:val="00EC7BD7"/>
    <w:rsid w:val="00EC7D99"/>
    <w:rsid w:val="00ED0EE6"/>
    <w:rsid w:val="00ED18C7"/>
    <w:rsid w:val="00ED1AE6"/>
    <w:rsid w:val="00ED57BE"/>
    <w:rsid w:val="00ED6418"/>
    <w:rsid w:val="00ED75B0"/>
    <w:rsid w:val="00ED7C0A"/>
    <w:rsid w:val="00EE0CD4"/>
    <w:rsid w:val="00EE40B8"/>
    <w:rsid w:val="00EE50C5"/>
    <w:rsid w:val="00EE5DE1"/>
    <w:rsid w:val="00EE6087"/>
    <w:rsid w:val="00EF0828"/>
    <w:rsid w:val="00EF1B70"/>
    <w:rsid w:val="00EF3A0C"/>
    <w:rsid w:val="00EF4771"/>
    <w:rsid w:val="00EF4A48"/>
    <w:rsid w:val="00EF5FA6"/>
    <w:rsid w:val="00EF7923"/>
    <w:rsid w:val="00F03536"/>
    <w:rsid w:val="00F038B3"/>
    <w:rsid w:val="00F05511"/>
    <w:rsid w:val="00F06967"/>
    <w:rsid w:val="00F07CE9"/>
    <w:rsid w:val="00F102AD"/>
    <w:rsid w:val="00F119B4"/>
    <w:rsid w:val="00F123B7"/>
    <w:rsid w:val="00F1344E"/>
    <w:rsid w:val="00F143CF"/>
    <w:rsid w:val="00F168E7"/>
    <w:rsid w:val="00F2030B"/>
    <w:rsid w:val="00F21143"/>
    <w:rsid w:val="00F229F2"/>
    <w:rsid w:val="00F24BC0"/>
    <w:rsid w:val="00F25B6C"/>
    <w:rsid w:val="00F25E3F"/>
    <w:rsid w:val="00F27499"/>
    <w:rsid w:val="00F27892"/>
    <w:rsid w:val="00F3029C"/>
    <w:rsid w:val="00F311B1"/>
    <w:rsid w:val="00F31D4C"/>
    <w:rsid w:val="00F33DD7"/>
    <w:rsid w:val="00F34268"/>
    <w:rsid w:val="00F34BAE"/>
    <w:rsid w:val="00F34F6B"/>
    <w:rsid w:val="00F35094"/>
    <w:rsid w:val="00F356FB"/>
    <w:rsid w:val="00F35A29"/>
    <w:rsid w:val="00F360E3"/>
    <w:rsid w:val="00F409BF"/>
    <w:rsid w:val="00F41401"/>
    <w:rsid w:val="00F44473"/>
    <w:rsid w:val="00F44AA3"/>
    <w:rsid w:val="00F47E30"/>
    <w:rsid w:val="00F5092A"/>
    <w:rsid w:val="00F50BB8"/>
    <w:rsid w:val="00F515AB"/>
    <w:rsid w:val="00F53EAB"/>
    <w:rsid w:val="00F541B5"/>
    <w:rsid w:val="00F55182"/>
    <w:rsid w:val="00F57833"/>
    <w:rsid w:val="00F57C49"/>
    <w:rsid w:val="00F57FA5"/>
    <w:rsid w:val="00F610E3"/>
    <w:rsid w:val="00F61C33"/>
    <w:rsid w:val="00F622BC"/>
    <w:rsid w:val="00F624F3"/>
    <w:rsid w:val="00F64DDB"/>
    <w:rsid w:val="00F656B4"/>
    <w:rsid w:val="00F661AF"/>
    <w:rsid w:val="00F66D07"/>
    <w:rsid w:val="00F66FB9"/>
    <w:rsid w:val="00F7032C"/>
    <w:rsid w:val="00F72E4C"/>
    <w:rsid w:val="00F74A34"/>
    <w:rsid w:val="00F75851"/>
    <w:rsid w:val="00F76051"/>
    <w:rsid w:val="00F77898"/>
    <w:rsid w:val="00F77B78"/>
    <w:rsid w:val="00F8085A"/>
    <w:rsid w:val="00F8127A"/>
    <w:rsid w:val="00F82285"/>
    <w:rsid w:val="00F8269C"/>
    <w:rsid w:val="00F82CCF"/>
    <w:rsid w:val="00F836B1"/>
    <w:rsid w:val="00F8388F"/>
    <w:rsid w:val="00F84E4F"/>
    <w:rsid w:val="00F85C9A"/>
    <w:rsid w:val="00F8625F"/>
    <w:rsid w:val="00F87390"/>
    <w:rsid w:val="00F878E3"/>
    <w:rsid w:val="00F94D10"/>
    <w:rsid w:val="00F9514B"/>
    <w:rsid w:val="00F95173"/>
    <w:rsid w:val="00F961B3"/>
    <w:rsid w:val="00FA2285"/>
    <w:rsid w:val="00FA31F4"/>
    <w:rsid w:val="00FA6BDD"/>
    <w:rsid w:val="00FA6DF1"/>
    <w:rsid w:val="00FA7E65"/>
    <w:rsid w:val="00FB056B"/>
    <w:rsid w:val="00FB1747"/>
    <w:rsid w:val="00FB2A9B"/>
    <w:rsid w:val="00FB2FD6"/>
    <w:rsid w:val="00FB310A"/>
    <w:rsid w:val="00FB441B"/>
    <w:rsid w:val="00FB4DF9"/>
    <w:rsid w:val="00FB5617"/>
    <w:rsid w:val="00FB62AC"/>
    <w:rsid w:val="00FB62ED"/>
    <w:rsid w:val="00FB66A8"/>
    <w:rsid w:val="00FB68FA"/>
    <w:rsid w:val="00FB6CAE"/>
    <w:rsid w:val="00FB7EB2"/>
    <w:rsid w:val="00FC1EE9"/>
    <w:rsid w:val="00FC3727"/>
    <w:rsid w:val="00FC4087"/>
    <w:rsid w:val="00FC4A92"/>
    <w:rsid w:val="00FD1464"/>
    <w:rsid w:val="00FD2B8E"/>
    <w:rsid w:val="00FD2C25"/>
    <w:rsid w:val="00FD2DC1"/>
    <w:rsid w:val="00FD2FC3"/>
    <w:rsid w:val="00FD3E1D"/>
    <w:rsid w:val="00FD48BA"/>
    <w:rsid w:val="00FD4EFE"/>
    <w:rsid w:val="00FD5DC6"/>
    <w:rsid w:val="00FD5E4F"/>
    <w:rsid w:val="00FD6B2B"/>
    <w:rsid w:val="00FD7CB4"/>
    <w:rsid w:val="00FD7DCD"/>
    <w:rsid w:val="00FE02FE"/>
    <w:rsid w:val="00FE165D"/>
    <w:rsid w:val="00FE1D36"/>
    <w:rsid w:val="00FE33F7"/>
    <w:rsid w:val="00FE3DBE"/>
    <w:rsid w:val="00FE67C8"/>
    <w:rsid w:val="00FE74F6"/>
    <w:rsid w:val="00FE7E71"/>
    <w:rsid w:val="00FF0991"/>
    <w:rsid w:val="00FF2496"/>
    <w:rsid w:val="00FF3255"/>
    <w:rsid w:val="00FF6C0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33811144"/>
  <w15:docId w15:val="{472FA122-669C-4470-A6B2-4663A4CA15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904BE0"/>
  </w:style>
  <w:style w:type="paragraph" w:styleId="Heading1">
    <w:name w:val="heading 1"/>
    <w:basedOn w:val="Normal"/>
    <w:next w:val="Normal"/>
    <w:link w:val="Heading1Char"/>
    <w:uiPriority w:val="9"/>
    <w:qFormat/>
    <w:rsid w:val="00DF1D2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51AAD"/>
    <w:pPr>
      <w:keepNext/>
      <w:keepLines/>
      <w:numPr>
        <w:ilvl w:val="1"/>
        <w:numId w:val="2"/>
      </w:numPr>
      <w:spacing w:before="200" w:after="120"/>
      <w:jc w:val="both"/>
      <w:outlineLvl w:val="1"/>
    </w:pPr>
    <w:rPr>
      <w:rFonts w:asciiTheme="majorHAnsi" w:eastAsiaTheme="majorEastAsia" w:hAnsiTheme="majorHAnsi" w:cstheme="majorBidi"/>
      <w:b/>
      <w:bCs/>
      <w:color w:val="4F81BD" w:themeColor="accent1"/>
      <w:sz w:val="26"/>
      <w:szCs w:val="26"/>
      <w:lang w:val="fr-FR" w:eastAsia="ja-JP"/>
    </w:rPr>
  </w:style>
  <w:style w:type="paragraph" w:styleId="Heading3">
    <w:name w:val="heading 3"/>
    <w:basedOn w:val="Normal"/>
    <w:next w:val="Normal"/>
    <w:link w:val="Heading3Char"/>
    <w:uiPriority w:val="9"/>
    <w:unhideWhenUsed/>
    <w:qFormat/>
    <w:rsid w:val="00573A8B"/>
    <w:pPr>
      <w:keepNext/>
      <w:keepLines/>
      <w:spacing w:before="200" w:after="0"/>
      <w:ind w:firstLine="426"/>
      <w:outlineLvl w:val="2"/>
    </w:pPr>
    <w:rPr>
      <w:rFonts w:asciiTheme="majorHAnsi" w:eastAsiaTheme="majorEastAsia" w:hAnsiTheme="majorHAnsi" w:cstheme="majorBidi"/>
      <w:b/>
      <w:bCs/>
      <w:color w:val="365F91" w:themeColor="accent1" w:themeShade="B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F1D2C"/>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E51AAD"/>
    <w:rPr>
      <w:rFonts w:asciiTheme="majorHAnsi" w:eastAsiaTheme="majorEastAsia" w:hAnsiTheme="majorHAnsi" w:cstheme="majorBidi"/>
      <w:b/>
      <w:bCs/>
      <w:color w:val="4F81BD" w:themeColor="accent1"/>
      <w:sz w:val="26"/>
      <w:szCs w:val="26"/>
      <w:lang w:val="fr-FR" w:eastAsia="ja-JP"/>
    </w:rPr>
  </w:style>
  <w:style w:type="paragraph" w:styleId="BalloonText">
    <w:name w:val="Balloon Text"/>
    <w:basedOn w:val="Normal"/>
    <w:link w:val="BalloonTextChar"/>
    <w:uiPriority w:val="99"/>
    <w:semiHidden/>
    <w:unhideWhenUsed/>
    <w:rsid w:val="007A3E3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A3E3A"/>
    <w:rPr>
      <w:rFonts w:ascii="Tahoma" w:hAnsi="Tahoma" w:cs="Tahoma"/>
      <w:sz w:val="16"/>
      <w:szCs w:val="16"/>
    </w:rPr>
  </w:style>
  <w:style w:type="paragraph" w:styleId="Bibliography">
    <w:name w:val="Bibliography"/>
    <w:basedOn w:val="Normal"/>
    <w:next w:val="Normal"/>
    <w:uiPriority w:val="37"/>
    <w:unhideWhenUsed/>
    <w:rsid w:val="007A3E3A"/>
  </w:style>
  <w:style w:type="paragraph" w:styleId="ListParagraph">
    <w:name w:val="List Paragraph"/>
    <w:basedOn w:val="Normal"/>
    <w:uiPriority w:val="34"/>
    <w:qFormat/>
    <w:rsid w:val="00BD160E"/>
    <w:pPr>
      <w:ind w:left="720"/>
      <w:contextualSpacing/>
    </w:pPr>
  </w:style>
  <w:style w:type="character" w:customStyle="1" w:styleId="Heading3Char">
    <w:name w:val="Heading 3 Char"/>
    <w:basedOn w:val="DefaultParagraphFont"/>
    <w:link w:val="Heading3"/>
    <w:uiPriority w:val="9"/>
    <w:rsid w:val="00573A8B"/>
    <w:rPr>
      <w:rFonts w:asciiTheme="majorHAnsi" w:eastAsiaTheme="majorEastAsia" w:hAnsiTheme="majorHAnsi" w:cstheme="majorBidi"/>
      <w:b/>
      <w:bCs/>
      <w:color w:val="365F91" w:themeColor="accent1" w:themeShade="BF"/>
      <w:sz w:val="24"/>
      <w:szCs w:val="24"/>
    </w:rPr>
  </w:style>
  <w:style w:type="paragraph" w:styleId="Caption">
    <w:name w:val="caption"/>
    <w:basedOn w:val="Normal"/>
    <w:next w:val="Normal"/>
    <w:link w:val="CaptionChar"/>
    <w:unhideWhenUsed/>
    <w:qFormat/>
    <w:rsid w:val="00ED18C7"/>
    <w:pPr>
      <w:spacing w:line="240" w:lineRule="auto"/>
    </w:pPr>
    <w:rPr>
      <w:b/>
      <w:bCs/>
      <w:color w:val="4F81BD" w:themeColor="accent1"/>
      <w:sz w:val="18"/>
      <w:szCs w:val="18"/>
    </w:rPr>
  </w:style>
  <w:style w:type="character" w:customStyle="1" w:styleId="st">
    <w:name w:val="st"/>
    <w:basedOn w:val="DefaultParagraphFont"/>
    <w:rsid w:val="005140A7"/>
  </w:style>
  <w:style w:type="character" w:styleId="Emphasis">
    <w:name w:val="Emphasis"/>
    <w:basedOn w:val="DefaultParagraphFont"/>
    <w:uiPriority w:val="20"/>
    <w:qFormat/>
    <w:rsid w:val="005140A7"/>
    <w:rPr>
      <w:i/>
      <w:iCs/>
    </w:rPr>
  </w:style>
  <w:style w:type="paragraph" w:styleId="Header">
    <w:name w:val="header"/>
    <w:basedOn w:val="Normal"/>
    <w:link w:val="HeaderChar"/>
    <w:uiPriority w:val="99"/>
    <w:unhideWhenUsed/>
    <w:rsid w:val="001727C3"/>
    <w:pPr>
      <w:tabs>
        <w:tab w:val="center" w:pos="4703"/>
        <w:tab w:val="right" w:pos="9406"/>
      </w:tabs>
      <w:spacing w:after="0" w:line="240" w:lineRule="auto"/>
    </w:pPr>
  </w:style>
  <w:style w:type="character" w:customStyle="1" w:styleId="HeaderChar">
    <w:name w:val="Header Char"/>
    <w:basedOn w:val="DefaultParagraphFont"/>
    <w:link w:val="Header"/>
    <w:uiPriority w:val="99"/>
    <w:rsid w:val="001727C3"/>
  </w:style>
  <w:style w:type="paragraph" w:styleId="Footer">
    <w:name w:val="footer"/>
    <w:basedOn w:val="Normal"/>
    <w:link w:val="FooterChar"/>
    <w:uiPriority w:val="99"/>
    <w:unhideWhenUsed/>
    <w:rsid w:val="001727C3"/>
    <w:pPr>
      <w:tabs>
        <w:tab w:val="center" w:pos="4703"/>
        <w:tab w:val="right" w:pos="9406"/>
      </w:tabs>
      <w:spacing w:after="0" w:line="240" w:lineRule="auto"/>
    </w:pPr>
  </w:style>
  <w:style w:type="character" w:customStyle="1" w:styleId="FooterChar">
    <w:name w:val="Footer Char"/>
    <w:basedOn w:val="DefaultParagraphFont"/>
    <w:link w:val="Footer"/>
    <w:uiPriority w:val="99"/>
    <w:rsid w:val="001727C3"/>
  </w:style>
  <w:style w:type="paragraph" w:styleId="FootnoteText">
    <w:name w:val="footnote text"/>
    <w:basedOn w:val="Normal"/>
    <w:link w:val="FootnoteTextChar"/>
    <w:uiPriority w:val="99"/>
    <w:unhideWhenUsed/>
    <w:qFormat/>
    <w:rsid w:val="00165192"/>
    <w:pPr>
      <w:spacing w:after="0" w:line="240" w:lineRule="auto"/>
    </w:pPr>
    <w:rPr>
      <w:rFonts w:ascii="Cambria" w:eastAsia="MS Mincho" w:hAnsi="Cambria" w:cs="Times New Roman"/>
      <w:sz w:val="24"/>
      <w:szCs w:val="24"/>
    </w:rPr>
  </w:style>
  <w:style w:type="character" w:customStyle="1" w:styleId="FootnoteTextChar">
    <w:name w:val="Footnote Text Char"/>
    <w:basedOn w:val="DefaultParagraphFont"/>
    <w:link w:val="FootnoteText"/>
    <w:uiPriority w:val="99"/>
    <w:rsid w:val="00165192"/>
    <w:rPr>
      <w:rFonts w:ascii="Cambria" w:eastAsia="MS Mincho" w:hAnsi="Cambria" w:cs="Times New Roman"/>
      <w:sz w:val="24"/>
      <w:szCs w:val="24"/>
    </w:rPr>
  </w:style>
  <w:style w:type="character" w:styleId="FootnoteReference">
    <w:name w:val="footnote reference"/>
    <w:uiPriority w:val="99"/>
    <w:unhideWhenUsed/>
    <w:rsid w:val="00165192"/>
    <w:rPr>
      <w:vertAlign w:val="superscript"/>
    </w:rPr>
  </w:style>
  <w:style w:type="character" w:styleId="Hyperlink">
    <w:name w:val="Hyperlink"/>
    <w:uiPriority w:val="99"/>
    <w:rsid w:val="00E1312B"/>
    <w:rPr>
      <w:color w:val="0000FF"/>
      <w:u w:val="single"/>
    </w:rPr>
  </w:style>
  <w:style w:type="paragraph" w:customStyle="1" w:styleId="tablecolhead">
    <w:name w:val="table col head"/>
    <w:basedOn w:val="Normal"/>
    <w:rsid w:val="00E1312B"/>
    <w:pPr>
      <w:spacing w:after="0" w:line="240" w:lineRule="auto"/>
      <w:jc w:val="center"/>
    </w:pPr>
    <w:rPr>
      <w:rFonts w:ascii="Times New Roman" w:eastAsia="Times New Roman" w:hAnsi="Times New Roman" w:cs="Times New Roman"/>
      <w:b/>
      <w:bCs/>
      <w:sz w:val="16"/>
      <w:szCs w:val="16"/>
    </w:rPr>
  </w:style>
  <w:style w:type="paragraph" w:customStyle="1" w:styleId="tablecolsubhead">
    <w:name w:val="table col subhead"/>
    <w:basedOn w:val="tablecolhead"/>
    <w:rsid w:val="00E1312B"/>
    <w:rPr>
      <w:i/>
      <w:iCs/>
      <w:sz w:val="15"/>
      <w:szCs w:val="15"/>
    </w:rPr>
  </w:style>
  <w:style w:type="paragraph" w:customStyle="1" w:styleId="tablecopy">
    <w:name w:val="table copy"/>
    <w:rsid w:val="00E1312B"/>
    <w:pPr>
      <w:spacing w:after="0" w:line="240" w:lineRule="auto"/>
      <w:jc w:val="both"/>
    </w:pPr>
    <w:rPr>
      <w:rFonts w:ascii="Times New Roman" w:eastAsia="Times New Roman" w:hAnsi="Times New Roman" w:cs="Times New Roman"/>
      <w:noProof/>
      <w:sz w:val="16"/>
      <w:szCs w:val="16"/>
    </w:rPr>
  </w:style>
  <w:style w:type="table" w:styleId="TableGrid">
    <w:name w:val="Table Grid"/>
    <w:basedOn w:val="TableNormal"/>
    <w:uiPriority w:val="59"/>
    <w:rsid w:val="00E1312B"/>
    <w:pPr>
      <w:spacing w:after="0" w:line="240" w:lineRule="auto"/>
    </w:pPr>
    <w:rPr>
      <w:rFonts w:eastAsiaTheme="minorEastAsia"/>
      <w:sz w:val="24"/>
      <w:szCs w:val="24"/>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8D7046"/>
  </w:style>
  <w:style w:type="numbering" w:customStyle="1" w:styleId="NoList1">
    <w:name w:val="No List1"/>
    <w:next w:val="NoList"/>
    <w:uiPriority w:val="99"/>
    <w:semiHidden/>
    <w:unhideWhenUsed/>
    <w:rsid w:val="003C6177"/>
  </w:style>
  <w:style w:type="paragraph" w:customStyle="1" w:styleId="normal1">
    <w:name w:val="normal1"/>
    <w:basedOn w:val="Normal"/>
    <w:rsid w:val="003C6177"/>
    <w:pPr>
      <w:spacing w:before="100" w:beforeAutospacing="1" w:after="100" w:afterAutospacing="1" w:line="240" w:lineRule="auto"/>
    </w:pPr>
    <w:rPr>
      <w:rFonts w:ascii="Times" w:hAnsi="Times"/>
      <w:sz w:val="20"/>
      <w:szCs w:val="20"/>
      <w:lang w:val="fr-FR"/>
    </w:rPr>
  </w:style>
  <w:style w:type="paragraph" w:customStyle="1" w:styleId="normal3">
    <w:name w:val="normal3"/>
    <w:basedOn w:val="Normal"/>
    <w:rsid w:val="003C6177"/>
    <w:pPr>
      <w:spacing w:before="100" w:beforeAutospacing="1" w:after="100" w:afterAutospacing="1" w:line="240" w:lineRule="auto"/>
    </w:pPr>
    <w:rPr>
      <w:rFonts w:ascii="Times" w:hAnsi="Times"/>
      <w:sz w:val="20"/>
      <w:szCs w:val="20"/>
      <w:lang w:val="fr-FR"/>
    </w:rPr>
  </w:style>
  <w:style w:type="character" w:styleId="FollowedHyperlink">
    <w:name w:val="FollowedHyperlink"/>
    <w:basedOn w:val="DefaultParagraphFont"/>
    <w:uiPriority w:val="99"/>
    <w:semiHidden/>
    <w:unhideWhenUsed/>
    <w:rsid w:val="003C6177"/>
    <w:rPr>
      <w:color w:val="800080"/>
      <w:u w:val="single"/>
    </w:rPr>
  </w:style>
  <w:style w:type="character" w:customStyle="1" w:styleId="date-display-start">
    <w:name w:val="date-display-start"/>
    <w:basedOn w:val="DefaultParagraphFont"/>
    <w:rsid w:val="003C6177"/>
  </w:style>
  <w:style w:type="character" w:customStyle="1" w:styleId="date-display-separator">
    <w:name w:val="date-display-separator"/>
    <w:basedOn w:val="DefaultParagraphFont"/>
    <w:rsid w:val="003C6177"/>
  </w:style>
  <w:style w:type="character" w:customStyle="1" w:styleId="date-display-end">
    <w:name w:val="date-display-end"/>
    <w:basedOn w:val="DefaultParagraphFont"/>
    <w:rsid w:val="003C6177"/>
  </w:style>
  <w:style w:type="paragraph" w:customStyle="1" w:styleId="ColorfulList-Accent11">
    <w:name w:val="Colorful List - Accent 11"/>
    <w:basedOn w:val="Normal"/>
    <w:uiPriority w:val="34"/>
    <w:qFormat/>
    <w:rsid w:val="00F66D07"/>
    <w:pPr>
      <w:spacing w:after="0" w:line="240" w:lineRule="auto"/>
      <w:ind w:left="720"/>
      <w:contextualSpacing/>
    </w:pPr>
    <w:rPr>
      <w:rFonts w:ascii="Cambria" w:eastAsia="MS Mincho" w:hAnsi="Cambria" w:cs="Times New Roman"/>
      <w:sz w:val="24"/>
      <w:szCs w:val="24"/>
    </w:rPr>
  </w:style>
  <w:style w:type="paragraph" w:styleId="NormalWeb">
    <w:name w:val="Normal (Web)"/>
    <w:basedOn w:val="Normal"/>
    <w:uiPriority w:val="99"/>
    <w:semiHidden/>
    <w:unhideWhenUsed/>
    <w:rsid w:val="00F66D07"/>
    <w:pPr>
      <w:spacing w:before="100" w:beforeAutospacing="1" w:after="100" w:afterAutospacing="1" w:line="240" w:lineRule="auto"/>
    </w:pPr>
    <w:rPr>
      <w:rFonts w:ascii="Times" w:eastAsiaTheme="minorEastAsia" w:hAnsi="Times" w:cs="Times New Roman"/>
      <w:sz w:val="20"/>
      <w:szCs w:val="20"/>
    </w:rPr>
  </w:style>
  <w:style w:type="paragraph" w:customStyle="1" w:styleId="Titolo1">
    <w:name w:val="Titolo 1"/>
    <w:next w:val="Normale"/>
    <w:rsid w:val="00812670"/>
    <w:pPr>
      <w:keepNext/>
      <w:keepLines/>
      <w:pBdr>
        <w:top w:val="nil"/>
        <w:left w:val="nil"/>
        <w:bottom w:val="nil"/>
        <w:right w:val="nil"/>
        <w:between w:val="nil"/>
        <w:bar w:val="nil"/>
      </w:pBdr>
      <w:spacing w:before="480" w:after="0" w:line="240" w:lineRule="auto"/>
      <w:outlineLvl w:val="0"/>
    </w:pPr>
    <w:rPr>
      <w:rFonts w:ascii="Calibri" w:eastAsia="Arial Unicode MS" w:hAnsi="Arial Unicode MS" w:cs="Arial Unicode MS"/>
      <w:b/>
      <w:bCs/>
      <w:color w:val="345A8A"/>
      <w:sz w:val="32"/>
      <w:szCs w:val="32"/>
      <w:u w:color="345A8A"/>
      <w:bdr w:val="nil"/>
    </w:rPr>
  </w:style>
  <w:style w:type="paragraph" w:customStyle="1" w:styleId="Normale">
    <w:name w:val="Normale"/>
    <w:rsid w:val="00812670"/>
    <w:pPr>
      <w:pBdr>
        <w:top w:val="nil"/>
        <w:left w:val="nil"/>
        <w:bottom w:val="nil"/>
        <w:right w:val="nil"/>
        <w:between w:val="nil"/>
        <w:bar w:val="nil"/>
      </w:pBdr>
      <w:spacing w:after="0" w:line="240" w:lineRule="auto"/>
    </w:pPr>
    <w:rPr>
      <w:rFonts w:ascii="Cambria" w:eastAsia="Arial Unicode MS" w:hAnsi="Arial Unicode MS" w:cs="Arial Unicode MS"/>
      <w:color w:val="000000"/>
      <w:sz w:val="24"/>
      <w:szCs w:val="24"/>
      <w:u w:color="000000"/>
      <w:bdr w:val="nil"/>
    </w:rPr>
  </w:style>
  <w:style w:type="character" w:customStyle="1" w:styleId="hps">
    <w:name w:val="hps"/>
    <w:basedOn w:val="DefaultParagraphFont"/>
    <w:rsid w:val="00D15E6F"/>
  </w:style>
  <w:style w:type="character" w:customStyle="1" w:styleId="CaptionChar">
    <w:name w:val="Caption Char"/>
    <w:link w:val="Caption"/>
    <w:locked/>
    <w:rsid w:val="00D15E6F"/>
    <w:rPr>
      <w:b/>
      <w:bCs/>
      <w:color w:val="4F81BD" w:themeColor="accent1"/>
      <w:sz w:val="18"/>
      <w:szCs w:val="18"/>
    </w:rPr>
  </w:style>
  <w:style w:type="character" w:customStyle="1" w:styleId="apple-style-span">
    <w:name w:val="apple-style-span"/>
    <w:basedOn w:val="DefaultParagraphFont"/>
    <w:rsid w:val="00FE3DBE"/>
  </w:style>
  <w:style w:type="paragraph" w:customStyle="1" w:styleId="references">
    <w:name w:val="references"/>
    <w:rsid w:val="008D6D25"/>
    <w:pPr>
      <w:numPr>
        <w:numId w:val="17"/>
      </w:numPr>
      <w:suppressAutoHyphens/>
      <w:spacing w:after="50" w:line="180" w:lineRule="exact"/>
      <w:jc w:val="both"/>
    </w:pPr>
    <w:rPr>
      <w:rFonts w:ascii="Times New Roman" w:eastAsia="MS Mincho" w:hAnsi="Times New Roman" w:cs="Times New Roman"/>
      <w:sz w:val="16"/>
      <w:szCs w:val="16"/>
      <w:lang w:eastAsia="pt-BR"/>
    </w:rPr>
  </w:style>
  <w:style w:type="paragraph" w:customStyle="1" w:styleId="PargrafodaLista">
    <w:name w:val="Parágrafo da Lista"/>
    <w:basedOn w:val="Normal"/>
    <w:qFormat/>
    <w:rsid w:val="008D6D25"/>
    <w:pPr>
      <w:spacing w:after="0" w:line="240" w:lineRule="auto"/>
      <w:ind w:left="720"/>
      <w:contextualSpacing/>
    </w:pPr>
    <w:rPr>
      <w:rFonts w:ascii="Times New Roman" w:eastAsia="Times New Roman" w:hAnsi="Times New Roman" w:cs="Times New Roman"/>
      <w:sz w:val="20"/>
      <w:szCs w:val="24"/>
    </w:rPr>
  </w:style>
  <w:style w:type="paragraph" w:customStyle="1" w:styleId="Body">
    <w:name w:val="Body"/>
    <w:basedOn w:val="Normal"/>
    <w:uiPriority w:val="99"/>
    <w:qFormat/>
    <w:rsid w:val="00F102AD"/>
    <w:pPr>
      <w:spacing w:after="120" w:line="240" w:lineRule="auto"/>
      <w:jc w:val="both"/>
    </w:pPr>
    <w:rPr>
      <w:rFonts w:ascii="Calibri" w:eastAsia="Times New Roman" w:hAnsi="Calibri" w:cs="Times New Roman"/>
      <w:szCs w:val="24"/>
      <w:lang w:val="en-GB"/>
    </w:rPr>
  </w:style>
  <w:style w:type="paragraph" w:styleId="HTMLPreformatted">
    <w:name w:val="HTML Preformatted"/>
    <w:basedOn w:val="Normal"/>
    <w:link w:val="HTMLPreformattedChar"/>
    <w:uiPriority w:val="99"/>
    <w:unhideWhenUsed/>
    <w:rsid w:val="00A8128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w:hAnsi="Courier" w:cs="Courier"/>
      <w:sz w:val="20"/>
      <w:szCs w:val="20"/>
      <w:lang w:val="fr-FR"/>
    </w:rPr>
  </w:style>
  <w:style w:type="character" w:customStyle="1" w:styleId="HTMLPreformattedChar">
    <w:name w:val="HTML Preformatted Char"/>
    <w:basedOn w:val="DefaultParagraphFont"/>
    <w:link w:val="HTMLPreformatted"/>
    <w:uiPriority w:val="99"/>
    <w:rsid w:val="00A81288"/>
    <w:rPr>
      <w:rFonts w:ascii="Courier" w:hAnsi="Courier" w:cs="Courier"/>
      <w:sz w:val="20"/>
      <w:szCs w:val="20"/>
      <w:lang w:val="fr-FR"/>
    </w:rPr>
  </w:style>
  <w:style w:type="paragraph" w:customStyle="1" w:styleId="Picture">
    <w:name w:val="Picture"/>
    <w:basedOn w:val="Normal"/>
    <w:link w:val="PictureChar"/>
    <w:qFormat/>
    <w:rsid w:val="004F53D2"/>
    <w:pPr>
      <w:keepNext/>
      <w:spacing w:before="240" w:after="0"/>
      <w:jc w:val="center"/>
    </w:pPr>
    <w:rPr>
      <w:rFonts w:eastAsiaTheme="minorEastAsia"/>
    </w:rPr>
  </w:style>
  <w:style w:type="character" w:customStyle="1" w:styleId="PictureChar">
    <w:name w:val="Picture Char"/>
    <w:basedOn w:val="DefaultParagraphFont"/>
    <w:link w:val="Picture"/>
    <w:rsid w:val="004F53D2"/>
    <w:rPr>
      <w:rFonts w:eastAsiaTheme="minorEastAsia"/>
    </w:rPr>
  </w:style>
  <w:style w:type="paragraph" w:customStyle="1" w:styleId="picture0">
    <w:name w:val="picture"/>
    <w:basedOn w:val="Normal"/>
    <w:link w:val="pictureChar0"/>
    <w:qFormat/>
    <w:rsid w:val="004F53D2"/>
    <w:pPr>
      <w:keepNext/>
      <w:spacing w:before="240" w:after="0"/>
      <w:jc w:val="center"/>
    </w:pPr>
    <w:rPr>
      <w:rFonts w:eastAsiaTheme="minorEastAsia"/>
      <w:noProof/>
    </w:rPr>
  </w:style>
  <w:style w:type="character" w:customStyle="1" w:styleId="pictureChar0">
    <w:name w:val="picture Char"/>
    <w:basedOn w:val="DefaultParagraphFont"/>
    <w:link w:val="picture0"/>
    <w:rsid w:val="004F53D2"/>
    <w:rPr>
      <w:rFonts w:eastAsiaTheme="minorEastAsia"/>
      <w:noProof/>
    </w:rPr>
  </w:style>
  <w:style w:type="paragraph" w:styleId="TOC1">
    <w:name w:val="toc 1"/>
    <w:basedOn w:val="Normal"/>
    <w:next w:val="Normal"/>
    <w:autoRedefine/>
    <w:uiPriority w:val="39"/>
    <w:unhideWhenUsed/>
    <w:rsid w:val="00DF3C5A"/>
    <w:pPr>
      <w:spacing w:before="120" w:after="0"/>
    </w:pPr>
    <w:rPr>
      <w:b/>
      <w:sz w:val="24"/>
      <w:szCs w:val="24"/>
    </w:rPr>
  </w:style>
  <w:style w:type="paragraph" w:styleId="TOC2">
    <w:name w:val="toc 2"/>
    <w:basedOn w:val="Normal"/>
    <w:next w:val="Normal"/>
    <w:autoRedefine/>
    <w:uiPriority w:val="39"/>
    <w:unhideWhenUsed/>
    <w:rsid w:val="00DF3C5A"/>
    <w:pPr>
      <w:spacing w:after="0"/>
      <w:ind w:left="220"/>
    </w:pPr>
    <w:rPr>
      <w:b/>
    </w:rPr>
  </w:style>
  <w:style w:type="paragraph" w:styleId="TOC3">
    <w:name w:val="toc 3"/>
    <w:basedOn w:val="Normal"/>
    <w:next w:val="Normal"/>
    <w:autoRedefine/>
    <w:uiPriority w:val="39"/>
    <w:unhideWhenUsed/>
    <w:rsid w:val="00DF3C5A"/>
    <w:pPr>
      <w:spacing w:after="0"/>
      <w:ind w:left="440"/>
    </w:pPr>
  </w:style>
  <w:style w:type="paragraph" w:styleId="TOC4">
    <w:name w:val="toc 4"/>
    <w:basedOn w:val="Normal"/>
    <w:next w:val="Normal"/>
    <w:autoRedefine/>
    <w:uiPriority w:val="39"/>
    <w:unhideWhenUsed/>
    <w:rsid w:val="00DF3C5A"/>
    <w:pPr>
      <w:spacing w:after="0"/>
      <w:ind w:left="660"/>
    </w:pPr>
    <w:rPr>
      <w:sz w:val="20"/>
      <w:szCs w:val="20"/>
    </w:rPr>
  </w:style>
  <w:style w:type="paragraph" w:styleId="TOC5">
    <w:name w:val="toc 5"/>
    <w:basedOn w:val="Normal"/>
    <w:next w:val="Normal"/>
    <w:autoRedefine/>
    <w:uiPriority w:val="39"/>
    <w:unhideWhenUsed/>
    <w:rsid w:val="00DF3C5A"/>
    <w:pPr>
      <w:spacing w:after="0"/>
      <w:ind w:left="880"/>
    </w:pPr>
    <w:rPr>
      <w:sz w:val="20"/>
      <w:szCs w:val="20"/>
    </w:rPr>
  </w:style>
  <w:style w:type="paragraph" w:styleId="TOC6">
    <w:name w:val="toc 6"/>
    <w:basedOn w:val="Normal"/>
    <w:next w:val="Normal"/>
    <w:autoRedefine/>
    <w:uiPriority w:val="39"/>
    <w:unhideWhenUsed/>
    <w:rsid w:val="00DF3C5A"/>
    <w:pPr>
      <w:spacing w:after="0"/>
      <w:ind w:left="1100"/>
    </w:pPr>
    <w:rPr>
      <w:sz w:val="20"/>
      <w:szCs w:val="20"/>
    </w:rPr>
  </w:style>
  <w:style w:type="paragraph" w:styleId="TOC7">
    <w:name w:val="toc 7"/>
    <w:basedOn w:val="Normal"/>
    <w:next w:val="Normal"/>
    <w:autoRedefine/>
    <w:uiPriority w:val="39"/>
    <w:unhideWhenUsed/>
    <w:rsid w:val="00DF3C5A"/>
    <w:pPr>
      <w:spacing w:after="0"/>
      <w:ind w:left="1320"/>
    </w:pPr>
    <w:rPr>
      <w:sz w:val="20"/>
      <w:szCs w:val="20"/>
    </w:rPr>
  </w:style>
  <w:style w:type="paragraph" w:styleId="TOC8">
    <w:name w:val="toc 8"/>
    <w:basedOn w:val="Normal"/>
    <w:next w:val="Normal"/>
    <w:autoRedefine/>
    <w:uiPriority w:val="39"/>
    <w:unhideWhenUsed/>
    <w:rsid w:val="00DF3C5A"/>
    <w:pPr>
      <w:spacing w:after="0"/>
      <w:ind w:left="1540"/>
    </w:pPr>
    <w:rPr>
      <w:sz w:val="20"/>
      <w:szCs w:val="20"/>
    </w:rPr>
  </w:style>
  <w:style w:type="paragraph" w:styleId="TOC9">
    <w:name w:val="toc 9"/>
    <w:basedOn w:val="Normal"/>
    <w:next w:val="Normal"/>
    <w:autoRedefine/>
    <w:uiPriority w:val="39"/>
    <w:unhideWhenUsed/>
    <w:rsid w:val="00DF3C5A"/>
    <w:pPr>
      <w:spacing w:after="0"/>
      <w:ind w:left="1760"/>
    </w:pPr>
    <w:rPr>
      <w:sz w:val="20"/>
      <w:szCs w:val="20"/>
    </w:rPr>
  </w:style>
  <w:style w:type="character" w:styleId="Strong">
    <w:name w:val="Strong"/>
    <w:basedOn w:val="DefaultParagraphFont"/>
    <w:uiPriority w:val="22"/>
    <w:qFormat/>
    <w:rsid w:val="002772BF"/>
    <w:rPr>
      <w:b/>
      <w:bCs/>
    </w:rPr>
  </w:style>
  <w:style w:type="paragraph" w:styleId="Quote">
    <w:name w:val="Quote"/>
    <w:basedOn w:val="Normal"/>
    <w:next w:val="Normal"/>
    <w:link w:val="QuoteChar"/>
    <w:uiPriority w:val="29"/>
    <w:qFormat/>
    <w:rsid w:val="000D036E"/>
    <w:rPr>
      <w:i/>
      <w:iCs/>
      <w:color w:val="000000" w:themeColor="text1"/>
    </w:rPr>
  </w:style>
  <w:style w:type="character" w:customStyle="1" w:styleId="QuoteChar">
    <w:name w:val="Quote Char"/>
    <w:basedOn w:val="DefaultParagraphFont"/>
    <w:link w:val="Quote"/>
    <w:uiPriority w:val="29"/>
    <w:rsid w:val="000D036E"/>
    <w:rPr>
      <w:i/>
      <w:iCs/>
      <w:color w:val="000000" w:themeColor="text1"/>
    </w:rPr>
  </w:style>
  <w:style w:type="character" w:styleId="HTMLCite">
    <w:name w:val="HTML Cite"/>
    <w:basedOn w:val="DefaultParagraphFont"/>
    <w:uiPriority w:val="99"/>
    <w:semiHidden/>
    <w:unhideWhenUsed/>
    <w:rsid w:val="00681219"/>
    <w:rPr>
      <w:i/>
      <w:iCs/>
    </w:rPr>
  </w:style>
  <w:style w:type="paragraph" w:customStyle="1" w:styleId="Normal10">
    <w:name w:val="Normal1"/>
    <w:uiPriority w:val="99"/>
    <w:rsid w:val="00CB4D18"/>
    <w:pPr>
      <w:widowControl w:val="0"/>
    </w:pPr>
    <w:rPr>
      <w:rFonts w:ascii="Calibri" w:eastAsia="Times New Roman" w:hAnsi="Calibri" w:cs="Times New Roman"/>
    </w:rPr>
  </w:style>
  <w:style w:type="paragraph" w:customStyle="1" w:styleId="Normal30">
    <w:name w:val="Normal3"/>
    <w:rsid w:val="00CB4D18"/>
    <w:pPr>
      <w:widowControl w:val="0"/>
    </w:pPr>
    <w:rPr>
      <w:rFonts w:ascii="Calibri" w:eastAsia="Times New Roman" w:hAnsi="Calibri" w:cs="Times New Roman"/>
      <w:lang w:bidi="it-IT"/>
    </w:rPr>
  </w:style>
  <w:style w:type="paragraph" w:customStyle="1" w:styleId="rtecenter">
    <w:name w:val="rtecenter"/>
    <w:basedOn w:val="Normal"/>
    <w:rsid w:val="00CB4D18"/>
    <w:pPr>
      <w:spacing w:before="100" w:beforeAutospacing="1" w:after="100" w:afterAutospacing="1" w:line="240" w:lineRule="auto"/>
    </w:pPr>
    <w:rPr>
      <w:rFonts w:ascii="Times" w:eastAsiaTheme="minorEastAsia" w:hAnsi="Times" w:cs="Times New Roman"/>
      <w:sz w:val="20"/>
      <w:szCs w:val="20"/>
    </w:rPr>
  </w:style>
  <w:style w:type="paragraph" w:styleId="BodyText">
    <w:name w:val="Body Text"/>
    <w:basedOn w:val="Normal"/>
    <w:link w:val="BodyTextChar"/>
    <w:rsid w:val="00CA178B"/>
    <w:pPr>
      <w:spacing w:after="140" w:line="288" w:lineRule="auto"/>
    </w:pPr>
    <w:rPr>
      <w:rFonts w:ascii="Liberation Serif" w:eastAsia="WenQuanYi Zen Hei" w:hAnsi="Liberation Serif" w:cs="Lohit Marathi"/>
      <w:sz w:val="24"/>
      <w:szCs w:val="24"/>
      <w:lang w:eastAsia="zh-CN" w:bidi="hi-IN"/>
    </w:rPr>
  </w:style>
  <w:style w:type="character" w:customStyle="1" w:styleId="BodyTextChar">
    <w:name w:val="Body Text Char"/>
    <w:basedOn w:val="DefaultParagraphFont"/>
    <w:link w:val="BodyText"/>
    <w:rsid w:val="00CA178B"/>
    <w:rPr>
      <w:rFonts w:ascii="Liberation Serif" w:eastAsia="WenQuanYi Zen Hei" w:hAnsi="Liberation Serif" w:cs="Lohit Marathi"/>
      <w:sz w:val="24"/>
      <w:szCs w:val="24"/>
      <w:lang w:eastAsia="zh-CN" w:bidi="hi-IN"/>
    </w:rPr>
  </w:style>
  <w:style w:type="paragraph" w:customStyle="1" w:styleId="Default">
    <w:name w:val="Default"/>
    <w:rsid w:val="007037A4"/>
    <w:pPr>
      <w:widowControl w:val="0"/>
      <w:autoSpaceDE w:val="0"/>
      <w:autoSpaceDN w:val="0"/>
      <w:adjustRightInd w:val="0"/>
      <w:spacing w:after="0" w:line="240" w:lineRule="auto"/>
    </w:pPr>
    <w:rPr>
      <w:rFonts w:ascii="Calibri" w:eastAsiaTheme="minorEastAsia" w:hAnsi="Calibri" w:cs="Calibri"/>
      <w:color w:val="000000"/>
      <w:sz w:val="24"/>
      <w:szCs w:val="24"/>
    </w:rPr>
  </w:style>
  <w:style w:type="character" w:styleId="CommentReference">
    <w:name w:val="annotation reference"/>
    <w:basedOn w:val="DefaultParagraphFont"/>
    <w:uiPriority w:val="99"/>
    <w:semiHidden/>
    <w:unhideWhenUsed/>
    <w:rsid w:val="009B6770"/>
    <w:rPr>
      <w:sz w:val="18"/>
      <w:szCs w:val="18"/>
    </w:rPr>
  </w:style>
  <w:style w:type="paragraph" w:styleId="CommentText">
    <w:name w:val="annotation text"/>
    <w:basedOn w:val="Normal"/>
    <w:link w:val="CommentTextChar"/>
    <w:uiPriority w:val="99"/>
    <w:semiHidden/>
    <w:unhideWhenUsed/>
    <w:rsid w:val="009B6770"/>
    <w:pPr>
      <w:spacing w:after="0" w:line="240" w:lineRule="auto"/>
    </w:pPr>
    <w:rPr>
      <w:rFonts w:eastAsiaTheme="minorEastAsia"/>
      <w:noProof/>
      <w:sz w:val="24"/>
      <w:szCs w:val="24"/>
      <w:lang w:val="en-GB"/>
    </w:rPr>
  </w:style>
  <w:style w:type="character" w:customStyle="1" w:styleId="CommentTextChar">
    <w:name w:val="Comment Text Char"/>
    <w:basedOn w:val="DefaultParagraphFont"/>
    <w:link w:val="CommentText"/>
    <w:uiPriority w:val="99"/>
    <w:semiHidden/>
    <w:rsid w:val="009B6770"/>
    <w:rPr>
      <w:rFonts w:eastAsiaTheme="minorEastAsia"/>
      <w:noProof/>
      <w:sz w:val="24"/>
      <w:szCs w:val="24"/>
      <w:lang w:val="en-GB"/>
    </w:rPr>
  </w:style>
  <w:style w:type="paragraph" w:styleId="Revision">
    <w:name w:val="Revision"/>
    <w:hidden/>
    <w:uiPriority w:val="99"/>
    <w:semiHidden/>
    <w:rsid w:val="00D82AFE"/>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2709147">
      <w:bodyDiv w:val="1"/>
      <w:marLeft w:val="0"/>
      <w:marRight w:val="0"/>
      <w:marTop w:val="0"/>
      <w:marBottom w:val="0"/>
      <w:divBdr>
        <w:top w:val="none" w:sz="0" w:space="0" w:color="auto"/>
        <w:left w:val="none" w:sz="0" w:space="0" w:color="auto"/>
        <w:bottom w:val="none" w:sz="0" w:space="0" w:color="auto"/>
        <w:right w:val="none" w:sz="0" w:space="0" w:color="auto"/>
      </w:divBdr>
    </w:div>
    <w:div w:id="455637625">
      <w:bodyDiv w:val="1"/>
      <w:marLeft w:val="0"/>
      <w:marRight w:val="0"/>
      <w:marTop w:val="0"/>
      <w:marBottom w:val="0"/>
      <w:divBdr>
        <w:top w:val="none" w:sz="0" w:space="0" w:color="auto"/>
        <w:left w:val="none" w:sz="0" w:space="0" w:color="auto"/>
        <w:bottom w:val="none" w:sz="0" w:space="0" w:color="auto"/>
        <w:right w:val="none" w:sz="0" w:space="0" w:color="auto"/>
      </w:divBdr>
    </w:div>
    <w:div w:id="597832679">
      <w:bodyDiv w:val="1"/>
      <w:marLeft w:val="0"/>
      <w:marRight w:val="0"/>
      <w:marTop w:val="0"/>
      <w:marBottom w:val="0"/>
      <w:divBdr>
        <w:top w:val="none" w:sz="0" w:space="0" w:color="auto"/>
        <w:left w:val="none" w:sz="0" w:space="0" w:color="auto"/>
        <w:bottom w:val="none" w:sz="0" w:space="0" w:color="auto"/>
        <w:right w:val="none" w:sz="0" w:space="0" w:color="auto"/>
      </w:divBdr>
    </w:div>
    <w:div w:id="1118060165">
      <w:bodyDiv w:val="1"/>
      <w:marLeft w:val="0"/>
      <w:marRight w:val="0"/>
      <w:marTop w:val="0"/>
      <w:marBottom w:val="0"/>
      <w:divBdr>
        <w:top w:val="none" w:sz="0" w:space="0" w:color="auto"/>
        <w:left w:val="none" w:sz="0" w:space="0" w:color="auto"/>
        <w:bottom w:val="none" w:sz="0" w:space="0" w:color="auto"/>
        <w:right w:val="none" w:sz="0" w:space="0" w:color="auto"/>
      </w:divBdr>
      <w:divsChild>
        <w:div w:id="1298535170">
          <w:marLeft w:val="0"/>
          <w:marRight w:val="0"/>
          <w:marTop w:val="0"/>
          <w:marBottom w:val="0"/>
          <w:divBdr>
            <w:top w:val="none" w:sz="0" w:space="0" w:color="auto"/>
            <w:left w:val="none" w:sz="0" w:space="0" w:color="auto"/>
            <w:bottom w:val="none" w:sz="0" w:space="0" w:color="auto"/>
            <w:right w:val="none" w:sz="0" w:space="0" w:color="auto"/>
          </w:divBdr>
        </w:div>
        <w:div w:id="1096369740">
          <w:marLeft w:val="0"/>
          <w:marRight w:val="0"/>
          <w:marTop w:val="0"/>
          <w:marBottom w:val="0"/>
          <w:divBdr>
            <w:top w:val="none" w:sz="0" w:space="0" w:color="auto"/>
            <w:left w:val="none" w:sz="0" w:space="0" w:color="auto"/>
            <w:bottom w:val="none" w:sz="0" w:space="0" w:color="auto"/>
            <w:right w:val="none" w:sz="0" w:space="0" w:color="auto"/>
          </w:divBdr>
        </w:div>
        <w:div w:id="1786971179">
          <w:marLeft w:val="0"/>
          <w:marRight w:val="0"/>
          <w:marTop w:val="0"/>
          <w:marBottom w:val="0"/>
          <w:divBdr>
            <w:top w:val="none" w:sz="0" w:space="0" w:color="auto"/>
            <w:left w:val="none" w:sz="0" w:space="0" w:color="auto"/>
            <w:bottom w:val="none" w:sz="0" w:space="0" w:color="auto"/>
            <w:right w:val="none" w:sz="0" w:space="0" w:color="auto"/>
          </w:divBdr>
        </w:div>
        <w:div w:id="1777213450">
          <w:marLeft w:val="0"/>
          <w:marRight w:val="0"/>
          <w:marTop w:val="0"/>
          <w:marBottom w:val="0"/>
          <w:divBdr>
            <w:top w:val="none" w:sz="0" w:space="0" w:color="auto"/>
            <w:left w:val="none" w:sz="0" w:space="0" w:color="auto"/>
            <w:bottom w:val="none" w:sz="0" w:space="0" w:color="auto"/>
            <w:right w:val="none" w:sz="0" w:space="0" w:color="auto"/>
          </w:divBdr>
        </w:div>
        <w:div w:id="549732166">
          <w:marLeft w:val="0"/>
          <w:marRight w:val="0"/>
          <w:marTop w:val="0"/>
          <w:marBottom w:val="0"/>
          <w:divBdr>
            <w:top w:val="none" w:sz="0" w:space="0" w:color="auto"/>
            <w:left w:val="none" w:sz="0" w:space="0" w:color="auto"/>
            <w:bottom w:val="none" w:sz="0" w:space="0" w:color="auto"/>
            <w:right w:val="none" w:sz="0" w:space="0" w:color="auto"/>
          </w:divBdr>
        </w:div>
        <w:div w:id="2104569163">
          <w:marLeft w:val="0"/>
          <w:marRight w:val="0"/>
          <w:marTop w:val="0"/>
          <w:marBottom w:val="0"/>
          <w:divBdr>
            <w:top w:val="none" w:sz="0" w:space="0" w:color="auto"/>
            <w:left w:val="none" w:sz="0" w:space="0" w:color="auto"/>
            <w:bottom w:val="none" w:sz="0" w:space="0" w:color="auto"/>
            <w:right w:val="none" w:sz="0" w:space="0" w:color="auto"/>
          </w:divBdr>
        </w:div>
        <w:div w:id="453907672">
          <w:marLeft w:val="0"/>
          <w:marRight w:val="0"/>
          <w:marTop w:val="0"/>
          <w:marBottom w:val="0"/>
          <w:divBdr>
            <w:top w:val="none" w:sz="0" w:space="0" w:color="auto"/>
            <w:left w:val="none" w:sz="0" w:space="0" w:color="auto"/>
            <w:bottom w:val="none" w:sz="0" w:space="0" w:color="auto"/>
            <w:right w:val="none" w:sz="0" w:space="0" w:color="auto"/>
          </w:divBdr>
        </w:div>
      </w:divsChild>
    </w:div>
    <w:div w:id="1218466834">
      <w:bodyDiv w:val="1"/>
      <w:marLeft w:val="0"/>
      <w:marRight w:val="0"/>
      <w:marTop w:val="0"/>
      <w:marBottom w:val="0"/>
      <w:divBdr>
        <w:top w:val="none" w:sz="0" w:space="0" w:color="auto"/>
        <w:left w:val="none" w:sz="0" w:space="0" w:color="auto"/>
        <w:bottom w:val="none" w:sz="0" w:space="0" w:color="auto"/>
        <w:right w:val="none" w:sz="0" w:space="0" w:color="auto"/>
      </w:divBdr>
    </w:div>
    <w:div w:id="1261110744">
      <w:bodyDiv w:val="1"/>
      <w:marLeft w:val="0"/>
      <w:marRight w:val="0"/>
      <w:marTop w:val="0"/>
      <w:marBottom w:val="0"/>
      <w:divBdr>
        <w:top w:val="none" w:sz="0" w:space="0" w:color="auto"/>
        <w:left w:val="none" w:sz="0" w:space="0" w:color="auto"/>
        <w:bottom w:val="none" w:sz="0" w:space="0" w:color="auto"/>
        <w:right w:val="none" w:sz="0" w:space="0" w:color="auto"/>
      </w:divBdr>
      <w:divsChild>
        <w:div w:id="689375587">
          <w:marLeft w:val="0"/>
          <w:marRight w:val="0"/>
          <w:marTop w:val="0"/>
          <w:marBottom w:val="0"/>
          <w:divBdr>
            <w:top w:val="none" w:sz="0" w:space="0" w:color="auto"/>
            <w:left w:val="none" w:sz="0" w:space="0" w:color="auto"/>
            <w:bottom w:val="none" w:sz="0" w:space="0" w:color="auto"/>
            <w:right w:val="none" w:sz="0" w:space="0" w:color="auto"/>
          </w:divBdr>
        </w:div>
        <w:div w:id="861161973">
          <w:marLeft w:val="0"/>
          <w:marRight w:val="0"/>
          <w:marTop w:val="0"/>
          <w:marBottom w:val="0"/>
          <w:divBdr>
            <w:top w:val="none" w:sz="0" w:space="0" w:color="auto"/>
            <w:left w:val="none" w:sz="0" w:space="0" w:color="auto"/>
            <w:bottom w:val="none" w:sz="0" w:space="0" w:color="auto"/>
            <w:right w:val="none" w:sz="0" w:space="0" w:color="auto"/>
          </w:divBdr>
        </w:div>
      </w:divsChild>
    </w:div>
    <w:div w:id="1385637309">
      <w:bodyDiv w:val="1"/>
      <w:marLeft w:val="0"/>
      <w:marRight w:val="0"/>
      <w:marTop w:val="0"/>
      <w:marBottom w:val="0"/>
      <w:divBdr>
        <w:top w:val="none" w:sz="0" w:space="0" w:color="auto"/>
        <w:left w:val="none" w:sz="0" w:space="0" w:color="auto"/>
        <w:bottom w:val="none" w:sz="0" w:space="0" w:color="auto"/>
        <w:right w:val="none" w:sz="0" w:space="0" w:color="auto"/>
      </w:divBdr>
    </w:div>
    <w:div w:id="1533565875">
      <w:bodyDiv w:val="1"/>
      <w:marLeft w:val="0"/>
      <w:marRight w:val="0"/>
      <w:marTop w:val="0"/>
      <w:marBottom w:val="0"/>
      <w:divBdr>
        <w:top w:val="none" w:sz="0" w:space="0" w:color="auto"/>
        <w:left w:val="none" w:sz="0" w:space="0" w:color="auto"/>
        <w:bottom w:val="none" w:sz="0" w:space="0" w:color="auto"/>
        <w:right w:val="none" w:sz="0" w:space="0" w:color="auto"/>
      </w:divBdr>
    </w:div>
    <w:div w:id="1554197034">
      <w:bodyDiv w:val="1"/>
      <w:marLeft w:val="0"/>
      <w:marRight w:val="0"/>
      <w:marTop w:val="0"/>
      <w:marBottom w:val="0"/>
      <w:divBdr>
        <w:top w:val="none" w:sz="0" w:space="0" w:color="auto"/>
        <w:left w:val="none" w:sz="0" w:space="0" w:color="auto"/>
        <w:bottom w:val="none" w:sz="0" w:space="0" w:color="auto"/>
        <w:right w:val="none" w:sz="0" w:space="0" w:color="auto"/>
      </w:divBdr>
    </w:div>
    <w:div w:id="17618303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29.emf"/><Relationship Id="rId21" Type="http://schemas.openxmlformats.org/officeDocument/2006/relationships/image" Target="media/image12.png"/><Relationship Id="rId34" Type="http://schemas.openxmlformats.org/officeDocument/2006/relationships/image" Target="media/image24.jpeg"/><Relationship Id="rId42" Type="http://schemas.openxmlformats.org/officeDocument/2006/relationships/image" Target="media/image32.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image" Target="media/image51.pn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omments" Target="comments.xml"/><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5.png"/><Relationship Id="rId32" Type="http://schemas.openxmlformats.org/officeDocument/2006/relationships/image" Target="media/image22.png"/><Relationship Id="rId37" Type="http://schemas.openxmlformats.org/officeDocument/2006/relationships/image" Target="media/image27.emf"/><Relationship Id="rId40" Type="http://schemas.openxmlformats.org/officeDocument/2006/relationships/image" Target="media/image30.emf"/><Relationship Id="rId45" Type="http://schemas.openxmlformats.org/officeDocument/2006/relationships/footer" Target="footer1.xml"/><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4.jpeg"/><Relationship Id="rId28" Type="http://schemas.openxmlformats.org/officeDocument/2006/relationships/image" Target="media/image18.png"/><Relationship Id="rId36" Type="http://schemas.openxmlformats.org/officeDocument/2006/relationships/image" Target="media/image26.emf"/><Relationship Id="rId49" Type="http://schemas.openxmlformats.org/officeDocument/2006/relationships/image" Target="media/image37.png"/><Relationship Id="rId57" Type="http://schemas.openxmlformats.org/officeDocument/2006/relationships/image" Target="media/image45.png"/><Relationship Id="rId61" Type="http://schemas.openxmlformats.org/officeDocument/2006/relationships/image" Target="media/image49.png"/><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tif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tiff"/><Relationship Id="rId69" Type="http://schemas.microsoft.com/office/2011/relationships/people" Target="people.xml"/><Relationship Id="rId8" Type="http://schemas.openxmlformats.org/officeDocument/2006/relationships/image" Target="media/image1.jpeg"/><Relationship Id="rId51"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image" Target="media/image5.png"/><Relationship Id="rId17" Type="http://schemas.microsoft.com/office/2011/relationships/commentsExtended" Target="commentsExtended.xml"/><Relationship Id="rId25" Type="http://schemas.openxmlformats.org/officeDocument/2006/relationships/image" Target="media/image16.jpeg"/><Relationship Id="rId33" Type="http://schemas.openxmlformats.org/officeDocument/2006/relationships/image" Target="media/image23.png"/><Relationship Id="rId38" Type="http://schemas.openxmlformats.org/officeDocument/2006/relationships/image" Target="media/image28.emf"/><Relationship Id="rId46" Type="http://schemas.openxmlformats.org/officeDocument/2006/relationships/footer" Target="footer2.xml"/><Relationship Id="rId59" Type="http://schemas.openxmlformats.org/officeDocument/2006/relationships/image" Target="media/image47.png"/><Relationship Id="rId67" Type="http://schemas.openxmlformats.org/officeDocument/2006/relationships/footer" Target="footer4.xml"/><Relationship Id="rId20" Type="http://schemas.openxmlformats.org/officeDocument/2006/relationships/image" Target="media/image11.png"/><Relationship Id="rId41" Type="http://schemas.openxmlformats.org/officeDocument/2006/relationships/image" Target="media/image31.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2006">
  <b:Source>
    <b:Tag>Pau99</b:Tag>
    <b:SourceType>ConferenceProceedings</b:SourceType>
    <b:Guid>{45E6C176-05B7-4DEA-99B9-903AB537CCD4}</b:Guid>
    <b:LCID>uz-Cyrl-UZ</b:LCID>
    <b:Author>
      <b:Author>
        <b:Corporate>Paulo Moreira et al.</b:Corporate>
      </b:Author>
    </b:Author>
    <b:Title>A 1.25 Gbit/s Serializer for LHC Data and Trigger Optical Links</b:Title>
    <b:Year>1999</b:Year>
    <b:ConferenceName>Fifth Workshop on Electronics for LHC Experiments</b:ConferenceName>
    <b:RefOrder>1</b:RefOrder>
  </b:Source>
  <b:Source>
    <b:Tag>PMo07</b:Tag>
    <b:SourceType>ConferenceProceedings</b:SourceType>
    <b:Guid>{F0D0C996-EE90-446F-BE35-15E8B3142A4C}</b:Guid>
    <b:LCID>uz-Cyrl-UZ</b:LCID>
    <b:Author>
      <b:Author>
        <b:NameList>
          <b:Person>
            <b:Last>P. Moreira</b:Last>
            <b:First>A.</b:First>
            <b:Middle>Marchioro, K. Kloukinas</b:Middle>
          </b:Person>
        </b:NameList>
      </b:Author>
    </b:Author>
    <b:Title>The GBT, a Proposed Architecture for Multi-Gb/s</b:Title>
    <b:Year>2007</b:Year>
    <b:ConferenceName>TWEPP-2017 Topical Workshop on Electronics for Particle Physics</b:ConferenceName>
    <b:City>Prague</b:City>
    <b:RefOrder>2</b:RefOrder>
  </b:Source>
  <b:Source>
    <b:Tag>VGr14</b:Tag>
    <b:SourceType>ConferenceProceedings</b:SourceType>
    <b:Guid>{59538AEB-94F6-4452-9A09-F1D05A17BFF7}</b:Guid>
    <b:LCID>uz-Cyrl-UZ</b:LCID>
    <b:Author>
      <b:Author>
        <b:Corporate>V. Gromov et al.</b:Corporate>
      </b:Author>
    </b:Author>
    <b:Title>Development of a Low-Power 5.12 Gbps Data Serializer and Wireline Transmitter circuit for the VeloPix Chip</b:Title>
    <b:Year>2014</b:Year>
    <b:ConferenceName>TWEPP 2014, Topical Workshop on Electronics for Particle Physics</b:ConferenceName>
    <b:City>Aix en Provence</b:City>
    <b:RefOrder>3</b:RefOrder>
  </b:Source>
  <b:Source>
    <b:Tag>Vin13</b:Tag>
    <b:SourceType>ConferenceProceedings</b:SourceType>
    <b:Guid>{F64ED7E5-BCE5-46C5-8DED-9F18680600C0}</b:Guid>
    <b:LCID>uz-Cyrl-UZ</b:LCID>
    <b:Author>
      <b:Author>
        <b:NameList>
          <b:Person>
            <b:Last>Vink</b:Last>
            <b:First>W.</b:First>
          </b:Person>
        </b:NameList>
      </b:Author>
    </b:Author>
    <b:Title>GBT protocol in microsemi FPGA</b:Title>
    <b:Year>2013</b:Year>
    <b:ConferenceName>Workshop on electronics for the scintillating fibres</b:ConferenceName>
    <b:City>Clermont-Ferrand</b:City>
    <b:RefOrder>4</b:RefOrder>
  </b:Source>
</b:Sources>
</file>

<file path=customXml/itemProps1.xml><?xml version="1.0" encoding="utf-8"?>
<ds:datastoreItem xmlns:ds="http://schemas.openxmlformats.org/officeDocument/2006/customXml" ds:itemID="{5FD9E7EE-CD92-4CEF-A243-62FDD38069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83</TotalTime>
  <Pages>44</Pages>
  <Words>13021</Words>
  <Characters>74223</Characters>
  <Application>Microsoft Office Word</Application>
  <DocSecurity>0</DocSecurity>
  <Lines>618</Lines>
  <Paragraphs>174</Paragraphs>
  <ScaleCrop>false</ScaleCrop>
  <HeadingPairs>
    <vt:vector size="2" baseType="variant">
      <vt:variant>
        <vt:lpstr>Title</vt:lpstr>
      </vt:variant>
      <vt:variant>
        <vt:i4>1</vt:i4>
      </vt:variant>
    </vt:vector>
  </HeadingPairs>
  <TitlesOfParts>
    <vt:vector size="1" baseType="lpstr">
      <vt:lpstr/>
    </vt:vector>
  </TitlesOfParts>
  <Company>Nikhef</Company>
  <LinksUpToDate>false</LinksUpToDate>
  <CharactersWithSpaces>87070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antonio</dc:creator>
  <cp:lastModifiedBy>Tim Greenshaw</cp:lastModifiedBy>
  <cp:revision>6</cp:revision>
  <cp:lastPrinted>2017-04-11T11:13:00Z</cp:lastPrinted>
  <dcterms:created xsi:type="dcterms:W3CDTF">2017-04-26T13:21:00Z</dcterms:created>
  <dcterms:modified xsi:type="dcterms:W3CDTF">2017-04-27T12:14:00Z</dcterms:modified>
</cp:coreProperties>
</file>